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08DB2" w14:textId="77777777" w:rsidR="00406205" w:rsidRPr="00107871" w:rsidRDefault="00077ED2" w:rsidP="007D1B55">
      <w:pPr>
        <w:rPr>
          <w:rFonts w:cs="Arial"/>
          <w:sz w:val="24"/>
          <w:szCs w:val="24"/>
        </w:rPr>
      </w:pPr>
      <w:r>
        <w:rPr>
          <w:noProof/>
          <w:sz w:val="24"/>
          <w:szCs w:val="24"/>
        </w:rPr>
        <mc:AlternateContent>
          <mc:Choice Requires="wps">
            <w:drawing>
              <wp:anchor distT="0" distB="0" distL="114300" distR="114300" simplePos="0" relativeHeight="251662336" behindDoc="0" locked="0" layoutInCell="1" allowOverlap="1" wp14:anchorId="06C8B0CE" wp14:editId="5C33720D">
                <wp:simplePos x="0" y="0"/>
                <wp:positionH relativeFrom="column">
                  <wp:posOffset>67945</wp:posOffset>
                </wp:positionH>
                <wp:positionV relativeFrom="paragraph">
                  <wp:posOffset>4529133</wp:posOffset>
                </wp:positionV>
                <wp:extent cx="7614920" cy="46355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492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6478C" w14:textId="0896B7EF" w:rsidR="001624E3" w:rsidRPr="00077ED2" w:rsidRDefault="00982C4E" w:rsidP="00107871">
                            <w:pPr>
                              <w:spacing w:after="0" w:line="240" w:lineRule="auto"/>
                              <w:rPr>
                                <w:rFonts w:ascii="Gotham Medium" w:hAnsi="Gotham Medium"/>
                                <w:color w:val="FFFFFF" w:themeColor="background1"/>
                                <w:sz w:val="36"/>
                                <w:szCs w:val="36"/>
                              </w:rPr>
                            </w:pPr>
                            <w:r>
                              <w:rPr>
                                <w:rFonts w:ascii="Gotham Medium" w:hAnsi="Gotham Medium"/>
                                <w:color w:val="FFFFFF" w:themeColor="background1"/>
                                <w:sz w:val="36"/>
                                <w:szCs w:val="36"/>
                              </w:rPr>
                              <w:t>Getting on “B</w:t>
                            </w:r>
                            <w:r w:rsidR="001624E3" w:rsidRPr="00077ED2">
                              <w:rPr>
                                <w:rFonts w:ascii="Gotham Medium" w:hAnsi="Gotham Medium"/>
                                <w:color w:val="FFFFFF" w:themeColor="background1"/>
                                <w:sz w:val="36"/>
                                <w:szCs w:val="36"/>
                              </w:rPr>
                              <w:t xml:space="preserve">oard” to help children thrive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6C8B0CE" id="_x0000_t202" coordsize="21600,21600" o:spt="202" path="m,l,21600r21600,l21600,xe">
                <v:stroke joinstyle="miter"/>
                <v:path gradientshapeok="t" o:connecttype="rect"/>
              </v:shapetype>
              <v:shape id="Text Box 3" o:spid="_x0000_s1026" type="#_x0000_t202" style="position:absolute;margin-left:5.35pt;margin-top:356.6pt;width:599.6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mstgIAALo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" filled="f" stroked="f">
                <v:textbox>
                  <w:txbxContent>
                    <w:p w14:paraId="04F6478C" w14:textId="0896B7EF" w:rsidR="001624E3" w:rsidRPr="00077ED2" w:rsidRDefault="00982C4E" w:rsidP="00107871">
                      <w:pPr>
                        <w:spacing w:after="0" w:line="240" w:lineRule="auto"/>
                        <w:rPr>
                          <w:rFonts w:ascii="Gotham Medium" w:hAnsi="Gotham Medium"/>
                          <w:color w:val="FFFFFF" w:themeColor="background1"/>
                          <w:sz w:val="36"/>
                          <w:szCs w:val="36"/>
                        </w:rPr>
                      </w:pPr>
                      <w:r>
                        <w:rPr>
                          <w:rFonts w:ascii="Gotham Medium" w:hAnsi="Gotham Medium"/>
                          <w:color w:val="FFFFFF" w:themeColor="background1"/>
                          <w:sz w:val="36"/>
                          <w:szCs w:val="36"/>
                        </w:rPr>
                        <w:t>Getting on “B</w:t>
                      </w:r>
                      <w:r w:rsidR="001624E3" w:rsidRPr="00077ED2">
                        <w:rPr>
                          <w:rFonts w:ascii="Gotham Medium" w:hAnsi="Gotham Medium"/>
                          <w:color w:val="FFFFFF" w:themeColor="background1"/>
                          <w:sz w:val="36"/>
                          <w:szCs w:val="36"/>
                        </w:rPr>
                        <w:t xml:space="preserve">oard” to help children thrive </w:t>
                      </w:r>
                    </w:p>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14:anchorId="3CAB44CC" wp14:editId="117B2B6A">
                <wp:simplePos x="0" y="0"/>
                <wp:positionH relativeFrom="column">
                  <wp:posOffset>-108585</wp:posOffset>
                </wp:positionH>
                <wp:positionV relativeFrom="paragraph">
                  <wp:posOffset>4435475</wp:posOffset>
                </wp:positionV>
                <wp:extent cx="8110855" cy="565785"/>
                <wp:effectExtent l="0" t="0" r="4445" b="571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855" cy="565785"/>
                        </a:xfrm>
                        <a:prstGeom prst="rect">
                          <a:avLst/>
                        </a:prstGeom>
                        <a:solidFill>
                          <a:srgbClr val="C74E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188939" id="Rectangle 2" o:spid="_x0000_s1026" style="position:absolute;margin-left:-8.55pt;margin-top:349.25pt;width:638.6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" fillcolor="#c74e28" stroked="f"/>
            </w:pict>
          </mc:Fallback>
        </mc:AlternateContent>
      </w:r>
      <w:r>
        <w:rPr>
          <w:rFonts w:cs="Arial"/>
          <w:noProof/>
          <w:sz w:val="24"/>
          <w:szCs w:val="24"/>
        </w:rPr>
        <mc:AlternateContent>
          <mc:Choice Requires="wps">
            <w:drawing>
              <wp:anchor distT="0" distB="0" distL="114300" distR="114300" simplePos="0" relativeHeight="251738112" behindDoc="0" locked="0" layoutInCell="1" allowOverlap="1" wp14:anchorId="3D3D4B2A" wp14:editId="737952EF">
                <wp:simplePos x="0" y="0"/>
                <wp:positionH relativeFrom="column">
                  <wp:posOffset>5226685</wp:posOffset>
                </wp:positionH>
                <wp:positionV relativeFrom="paragraph">
                  <wp:posOffset>4435475</wp:posOffset>
                </wp:positionV>
                <wp:extent cx="2552700" cy="6163310"/>
                <wp:effectExtent l="0" t="0" r="0" b="8890"/>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163310"/>
                        </a:xfrm>
                        <a:prstGeom prst="rect">
                          <a:avLst/>
                        </a:prstGeom>
                        <a:solidFill>
                          <a:srgbClr val="534A40"/>
                        </a:solidFill>
                        <a:ln>
                          <a:noFill/>
                        </a:ln>
                      </wps:spPr>
                      <wps:txbx>
                        <w:txbxContent>
                          <w:p w14:paraId="25437D51" w14:textId="77777777" w:rsidR="001624E3" w:rsidRPr="00314BDF" w:rsidRDefault="001624E3" w:rsidP="003B565D">
                            <w:pPr>
                              <w:spacing w:before="120" w:after="120"/>
                              <w:ind w:left="360" w:hanging="274"/>
                              <w:jc w:val="center"/>
                              <w:rPr>
                                <w:rFonts w:ascii="Gotham Bold" w:hAnsi="Gotham Bold"/>
                                <w:b/>
                                <w:color w:val="FFFFFF" w:themeColor="background1"/>
                                <w:sz w:val="24"/>
                                <w:szCs w:val="24"/>
                              </w:rPr>
                            </w:pPr>
                            <w:r w:rsidRPr="00314BDF">
                              <w:rPr>
                                <w:rFonts w:ascii="Gotham Bold" w:hAnsi="Gotham Bold"/>
                                <w:b/>
                                <w:color w:val="FFFFFF" w:themeColor="background1"/>
                                <w:sz w:val="24"/>
                                <w:szCs w:val="24"/>
                              </w:rPr>
                              <w:t>CFTC Fast Facts</w:t>
                            </w:r>
                          </w:p>
                          <w:p w14:paraId="292B43CD" w14:textId="2AE5E9C0" w:rsidR="001624E3" w:rsidRPr="00061A8C" w:rsidRDefault="00622B93"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 xml:space="preserve">Independent, </w:t>
                            </w:r>
                            <w:r w:rsidR="00C85ED1">
                              <w:rPr>
                                <w:rFonts w:cs="Arial"/>
                                <w:color w:val="FFFFFF" w:themeColor="background1"/>
                              </w:rPr>
                              <w:t xml:space="preserve">Canadian </w:t>
                            </w:r>
                            <w:r w:rsidRPr="00061A8C">
                              <w:rPr>
                                <w:rFonts w:cs="Arial"/>
                                <w:color w:val="FFFFFF" w:themeColor="background1"/>
                              </w:rPr>
                              <w:t>secular development agency f</w:t>
                            </w:r>
                            <w:r w:rsidR="001624E3" w:rsidRPr="00061A8C">
                              <w:rPr>
                                <w:rFonts w:cs="Arial"/>
                                <w:color w:val="FFFFFF" w:themeColor="background1"/>
                              </w:rPr>
                              <w:t>ounded in 1986</w:t>
                            </w:r>
                          </w:p>
                          <w:p w14:paraId="0049F333" w14:textId="3876B92B" w:rsidR="00B173DE" w:rsidRPr="007858AF" w:rsidRDefault="007858AF" w:rsidP="0099156E">
                            <w:pPr>
                              <w:numPr>
                                <w:ilvl w:val="0"/>
                                <w:numId w:val="17"/>
                              </w:numPr>
                              <w:autoSpaceDE w:val="0"/>
                              <w:autoSpaceDN w:val="0"/>
                              <w:adjustRightInd w:val="0"/>
                              <w:spacing w:after="120" w:line="240" w:lineRule="auto"/>
                              <w:ind w:hanging="270"/>
                              <w:rPr>
                                <w:rFonts w:cs="Arial"/>
                                <w:color w:val="FF0000"/>
                              </w:rPr>
                            </w:pPr>
                            <w:r w:rsidRPr="00AF41B2">
                              <w:rPr>
                                <w:rFonts w:cs="Arial"/>
                                <w:color w:val="FFFFFF" w:themeColor="background1"/>
                              </w:rPr>
                              <w:t>Provided 3</w:t>
                            </w:r>
                            <w:r w:rsidR="00B173DE" w:rsidRPr="00AF41B2">
                              <w:rPr>
                                <w:rFonts w:cs="Arial"/>
                                <w:color w:val="FFFFFF" w:themeColor="background1"/>
                              </w:rPr>
                              <w:t xml:space="preserve"> </w:t>
                            </w:r>
                            <w:r w:rsidR="00D76685">
                              <w:rPr>
                                <w:rFonts w:cs="Arial"/>
                                <w:color w:val="FFFFFF" w:themeColor="background1"/>
                              </w:rPr>
                              <w:t>m</w:t>
                            </w:r>
                            <w:r w:rsidRPr="00AF41B2">
                              <w:rPr>
                                <w:rFonts w:cs="Arial"/>
                                <w:color w:val="FFFFFF" w:themeColor="background1"/>
                              </w:rPr>
                              <w:t>illion meals</w:t>
                            </w:r>
                            <w:r w:rsidR="00887588" w:rsidRPr="00AF41B2">
                              <w:rPr>
                                <w:rFonts w:cs="Arial"/>
                                <w:color w:val="FFFFFF" w:themeColor="background1"/>
                              </w:rPr>
                              <w:t xml:space="preserve"> to children </w:t>
                            </w:r>
                            <w:r w:rsidR="00B173DE">
                              <w:rPr>
                                <w:rFonts w:cs="Arial"/>
                                <w:color w:val="FFFFFF" w:themeColor="background1"/>
                              </w:rPr>
                              <w:t xml:space="preserve">through school and community programs </w:t>
                            </w:r>
                            <w:r w:rsidR="00887588" w:rsidRPr="00AF41B2">
                              <w:rPr>
                                <w:rFonts w:cs="Arial"/>
                                <w:color w:val="FFFFFF" w:themeColor="background1"/>
                              </w:rPr>
                              <w:t>in 2019-2020</w:t>
                            </w:r>
                            <w:r w:rsidR="00B173DE" w:rsidRPr="00AF41B2">
                              <w:rPr>
                                <w:rFonts w:cs="Arial"/>
                                <w:color w:val="FFFFFF" w:themeColor="background1"/>
                              </w:rPr>
                              <w:t xml:space="preserve"> </w:t>
                            </w:r>
                          </w:p>
                          <w:p w14:paraId="18D73DBC" w14:textId="77777777" w:rsidR="001624E3" w:rsidRPr="00061A8C" w:rsidRDefault="001624E3"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 xml:space="preserve">Delivers </w:t>
                            </w:r>
                            <w:r w:rsidR="0037447A" w:rsidRPr="00061A8C">
                              <w:rPr>
                                <w:rFonts w:cs="Arial"/>
                                <w:color w:val="FFFFFF" w:themeColor="background1"/>
                              </w:rPr>
                              <w:t>integrated, holistic child and youth-centric programs through</w:t>
                            </w:r>
                            <w:r w:rsidRPr="00061A8C">
                              <w:rPr>
                                <w:rFonts w:cs="Arial"/>
                                <w:color w:val="FFFFFF" w:themeColor="background1"/>
                              </w:rPr>
                              <w:t xml:space="preserve"> community-based partners</w:t>
                            </w:r>
                          </w:p>
                          <w:p w14:paraId="04E68E63" w14:textId="395D0B7F" w:rsidR="00061A8C" w:rsidRPr="00FB498F" w:rsidRDefault="00061A8C"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A top 100 Charity in Canada for 2018</w:t>
                            </w:r>
                            <w:r w:rsidR="00B173DE">
                              <w:rPr>
                                <w:rFonts w:cs="Arial"/>
                                <w:color w:val="FFFFFF" w:themeColor="background1"/>
                              </w:rPr>
                              <w:t xml:space="preserve"> – 2020, and a top 10 Impact Charity in Canada </w:t>
                            </w:r>
                            <w:r w:rsidRPr="00061A8C">
                              <w:rPr>
                                <w:rFonts w:cs="Arial"/>
                                <w:color w:val="FFFFFF" w:themeColor="background1"/>
                              </w:rPr>
                              <w:t>with the highest (4-star) rating by Charity Intelligence for its financial transparency, accountability, cost efficiency and social impact</w:t>
                            </w:r>
                          </w:p>
                          <w:p w14:paraId="14680A59" w14:textId="7DFBB834" w:rsidR="001624E3" w:rsidRPr="00061A8C" w:rsidRDefault="001624E3"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 xml:space="preserve">Recognized for </w:t>
                            </w:r>
                            <w:r w:rsidR="003B565D" w:rsidRPr="00061A8C">
                              <w:rPr>
                                <w:rFonts w:cs="Arial"/>
                                <w:color w:val="FFFFFF" w:themeColor="background1"/>
                              </w:rPr>
                              <w:t xml:space="preserve">financial reporting </w:t>
                            </w:r>
                            <w:r w:rsidRPr="00061A8C">
                              <w:rPr>
                                <w:rFonts w:cs="Arial"/>
                                <w:color w:val="FFFFFF" w:themeColor="background1"/>
                              </w:rPr>
                              <w:t xml:space="preserve">transparency by  Queen’s University Centre for Governance Voluntary Sector Reporting Awards </w:t>
                            </w:r>
                          </w:p>
                          <w:p w14:paraId="7661C2E2" w14:textId="77777777" w:rsidR="001624E3" w:rsidRPr="00061A8C" w:rsidRDefault="001624E3"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 xml:space="preserve">One of </w:t>
                            </w:r>
                            <w:r w:rsidR="00622B93" w:rsidRPr="00061A8C">
                              <w:rPr>
                                <w:rFonts w:cs="Arial"/>
                                <w:color w:val="FFFFFF" w:themeColor="background1"/>
                              </w:rPr>
                              <w:t>first</w:t>
                            </w:r>
                            <w:r w:rsidRPr="00061A8C">
                              <w:rPr>
                                <w:rFonts w:cs="Arial"/>
                                <w:color w:val="FFFFFF" w:themeColor="background1"/>
                              </w:rPr>
                              <w:t xml:space="preserve"> non-profits in Canada to achieve Imagine Canada Standards accreditation </w:t>
                            </w:r>
                          </w:p>
                          <w:p w14:paraId="1F7E4E0B" w14:textId="10C8A6A4" w:rsidR="003B565D" w:rsidRPr="00061A8C" w:rsidRDefault="003B565D" w:rsidP="008D32FA">
                            <w:pPr>
                              <w:numPr>
                                <w:ilvl w:val="0"/>
                                <w:numId w:val="17"/>
                              </w:numPr>
                              <w:autoSpaceDE w:val="0"/>
                              <w:autoSpaceDN w:val="0"/>
                              <w:adjustRightInd w:val="0"/>
                              <w:spacing w:after="120" w:line="240" w:lineRule="auto"/>
                              <w:ind w:hanging="270"/>
                              <w:rPr>
                                <w:rFonts w:cs="Arial"/>
                                <w:color w:val="FFFFFF" w:themeColor="background1"/>
                              </w:rPr>
                            </w:pPr>
                            <w:r w:rsidRPr="00D76685">
                              <w:rPr>
                                <w:rFonts w:cs="Arial"/>
                                <w:color w:val="FFFFFF" w:themeColor="background1"/>
                              </w:rPr>
                              <w:t xml:space="preserve">Selected by </w:t>
                            </w:r>
                            <w:r w:rsidR="006F724D" w:rsidRPr="00D76685">
                              <w:rPr>
                                <w:rFonts w:cs="Arial"/>
                                <w:i/>
                                <w:color w:val="FFFFFF" w:themeColor="background1"/>
                              </w:rPr>
                              <w:t>T</w:t>
                            </w:r>
                            <w:r w:rsidRPr="00D76685">
                              <w:rPr>
                                <w:rFonts w:cs="Arial"/>
                                <w:i/>
                                <w:color w:val="FFFFFF" w:themeColor="background1"/>
                              </w:rPr>
                              <w:t xml:space="preserve">he </w:t>
                            </w:r>
                            <w:r w:rsidR="00911068" w:rsidRPr="00D76685">
                              <w:rPr>
                                <w:rFonts w:cs="Arial"/>
                                <w:i/>
                                <w:color w:val="FFFFFF" w:themeColor="background1"/>
                              </w:rPr>
                              <w:t xml:space="preserve">Financial </w:t>
                            </w:r>
                            <w:r w:rsidRPr="00D76685">
                              <w:rPr>
                                <w:rFonts w:cs="Arial"/>
                                <w:i/>
                                <w:color w:val="FFFFFF" w:themeColor="background1"/>
                              </w:rPr>
                              <w:t>Post</w:t>
                            </w:r>
                            <w:r w:rsidRPr="00D76685">
                              <w:rPr>
                                <w:rFonts w:cs="Arial"/>
                                <w:color w:val="FFFFFF" w:themeColor="background1"/>
                              </w:rPr>
                              <w:t xml:space="preserve"> as one of top childre</w:t>
                            </w:r>
                            <w:r w:rsidR="006F724D" w:rsidRPr="00D76685">
                              <w:rPr>
                                <w:rFonts w:cs="Arial"/>
                                <w:color w:val="FFFFFF" w:themeColor="background1"/>
                              </w:rPr>
                              <w:t xml:space="preserve">n’s charities in Canada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D4B2A" id="_x0000_t202" coordsize="21600,21600" o:spt="202" path="m,l,21600r21600,l21600,xe">
                <v:stroke joinstyle="miter"/>
                <v:path gradientshapeok="t" o:connecttype="rect"/>
              </v:shapetype>
              <v:shape id="Text Box 34" o:spid="_x0000_s1027" type="#_x0000_t202" style="position:absolute;margin-left:411.55pt;margin-top:349.25pt;width:201pt;height:485.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" fillcolor="#534a40" stroked="f">
                <v:textbox>
                  <w:txbxContent>
                    <w:p w14:paraId="25437D51" w14:textId="77777777" w:rsidR="001624E3" w:rsidRPr="00314BDF" w:rsidRDefault="001624E3" w:rsidP="003B565D">
                      <w:pPr>
                        <w:spacing w:before="120" w:after="120"/>
                        <w:ind w:left="360" w:hanging="274"/>
                        <w:jc w:val="center"/>
                        <w:rPr>
                          <w:rFonts w:ascii="Gotham Bold" w:hAnsi="Gotham Bold"/>
                          <w:b/>
                          <w:color w:val="FFFFFF" w:themeColor="background1"/>
                          <w:sz w:val="24"/>
                          <w:szCs w:val="24"/>
                        </w:rPr>
                      </w:pPr>
                      <w:r w:rsidRPr="00314BDF">
                        <w:rPr>
                          <w:rFonts w:ascii="Gotham Bold" w:hAnsi="Gotham Bold"/>
                          <w:b/>
                          <w:color w:val="FFFFFF" w:themeColor="background1"/>
                          <w:sz w:val="24"/>
                          <w:szCs w:val="24"/>
                        </w:rPr>
                        <w:t>CFTC Fast Facts</w:t>
                      </w:r>
                    </w:p>
                    <w:p w14:paraId="292B43CD" w14:textId="2AE5E9C0" w:rsidR="001624E3" w:rsidRPr="00061A8C" w:rsidRDefault="00622B93"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 xml:space="preserve">Independent, </w:t>
                      </w:r>
                      <w:r w:rsidR="00C85ED1">
                        <w:rPr>
                          <w:rFonts w:cs="Arial"/>
                          <w:color w:val="FFFFFF" w:themeColor="background1"/>
                        </w:rPr>
                        <w:t xml:space="preserve">Canadian </w:t>
                      </w:r>
                      <w:r w:rsidRPr="00061A8C">
                        <w:rPr>
                          <w:rFonts w:cs="Arial"/>
                          <w:color w:val="FFFFFF" w:themeColor="background1"/>
                        </w:rPr>
                        <w:t>secular development agency f</w:t>
                      </w:r>
                      <w:r w:rsidR="001624E3" w:rsidRPr="00061A8C">
                        <w:rPr>
                          <w:rFonts w:cs="Arial"/>
                          <w:color w:val="FFFFFF" w:themeColor="background1"/>
                        </w:rPr>
                        <w:t>ounded in 1986</w:t>
                      </w:r>
                    </w:p>
                    <w:p w14:paraId="0049F333" w14:textId="3876B92B" w:rsidR="00B173DE" w:rsidRPr="007858AF" w:rsidRDefault="007858AF" w:rsidP="0099156E">
                      <w:pPr>
                        <w:numPr>
                          <w:ilvl w:val="0"/>
                          <w:numId w:val="17"/>
                        </w:numPr>
                        <w:autoSpaceDE w:val="0"/>
                        <w:autoSpaceDN w:val="0"/>
                        <w:adjustRightInd w:val="0"/>
                        <w:spacing w:after="120" w:line="240" w:lineRule="auto"/>
                        <w:ind w:hanging="270"/>
                        <w:rPr>
                          <w:rFonts w:cs="Arial"/>
                          <w:color w:val="FF0000"/>
                        </w:rPr>
                      </w:pPr>
                      <w:r w:rsidRPr="00AF41B2">
                        <w:rPr>
                          <w:rFonts w:cs="Arial"/>
                          <w:color w:val="FFFFFF" w:themeColor="background1"/>
                        </w:rPr>
                        <w:t>Provided 3</w:t>
                      </w:r>
                      <w:r w:rsidR="00B173DE" w:rsidRPr="00AF41B2">
                        <w:rPr>
                          <w:rFonts w:cs="Arial"/>
                          <w:color w:val="FFFFFF" w:themeColor="background1"/>
                        </w:rPr>
                        <w:t xml:space="preserve"> </w:t>
                      </w:r>
                      <w:r w:rsidR="00D76685">
                        <w:rPr>
                          <w:rFonts w:cs="Arial"/>
                          <w:color w:val="FFFFFF" w:themeColor="background1"/>
                        </w:rPr>
                        <w:t>m</w:t>
                      </w:r>
                      <w:r w:rsidRPr="00AF41B2">
                        <w:rPr>
                          <w:rFonts w:cs="Arial"/>
                          <w:color w:val="FFFFFF" w:themeColor="background1"/>
                        </w:rPr>
                        <w:t>illion meals</w:t>
                      </w:r>
                      <w:r w:rsidR="00887588" w:rsidRPr="00AF41B2">
                        <w:rPr>
                          <w:rFonts w:cs="Arial"/>
                          <w:color w:val="FFFFFF" w:themeColor="background1"/>
                        </w:rPr>
                        <w:t xml:space="preserve"> to children </w:t>
                      </w:r>
                      <w:r w:rsidR="00B173DE">
                        <w:rPr>
                          <w:rFonts w:cs="Arial"/>
                          <w:color w:val="FFFFFF" w:themeColor="background1"/>
                        </w:rPr>
                        <w:t xml:space="preserve">through school and community programs </w:t>
                      </w:r>
                      <w:r w:rsidR="00887588" w:rsidRPr="00AF41B2">
                        <w:rPr>
                          <w:rFonts w:cs="Arial"/>
                          <w:color w:val="FFFFFF" w:themeColor="background1"/>
                        </w:rPr>
                        <w:t>in 2019-2020</w:t>
                      </w:r>
                      <w:r w:rsidR="00B173DE" w:rsidRPr="00AF41B2">
                        <w:rPr>
                          <w:rFonts w:cs="Arial"/>
                          <w:color w:val="FFFFFF" w:themeColor="background1"/>
                        </w:rPr>
                        <w:t xml:space="preserve"> </w:t>
                      </w:r>
                    </w:p>
                    <w:p w14:paraId="18D73DBC" w14:textId="77777777" w:rsidR="001624E3" w:rsidRPr="00061A8C" w:rsidRDefault="001624E3"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 xml:space="preserve">Delivers </w:t>
                      </w:r>
                      <w:r w:rsidR="0037447A" w:rsidRPr="00061A8C">
                        <w:rPr>
                          <w:rFonts w:cs="Arial"/>
                          <w:color w:val="FFFFFF" w:themeColor="background1"/>
                        </w:rPr>
                        <w:t>integrated, holistic child and youth-centric programs through</w:t>
                      </w:r>
                      <w:r w:rsidRPr="00061A8C">
                        <w:rPr>
                          <w:rFonts w:cs="Arial"/>
                          <w:color w:val="FFFFFF" w:themeColor="background1"/>
                        </w:rPr>
                        <w:t xml:space="preserve"> community-based partners</w:t>
                      </w:r>
                    </w:p>
                    <w:p w14:paraId="04E68E63" w14:textId="395D0B7F" w:rsidR="00061A8C" w:rsidRPr="00FB498F" w:rsidRDefault="00061A8C"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A top 100 Charity in Canada for 2018</w:t>
                      </w:r>
                      <w:r w:rsidR="00B173DE">
                        <w:rPr>
                          <w:rFonts w:cs="Arial"/>
                          <w:color w:val="FFFFFF" w:themeColor="background1"/>
                        </w:rPr>
                        <w:t xml:space="preserve"> – 2020, and a top 10 Impact Charity in Canada </w:t>
                      </w:r>
                      <w:r w:rsidRPr="00061A8C">
                        <w:rPr>
                          <w:rFonts w:cs="Arial"/>
                          <w:color w:val="FFFFFF" w:themeColor="background1"/>
                        </w:rPr>
                        <w:t>with the highest (4-star) rating by Charity Intelligence for its financial transparency, accountability, cost efficiency and social impact</w:t>
                      </w:r>
                    </w:p>
                    <w:p w14:paraId="14680A59" w14:textId="7DFBB834" w:rsidR="001624E3" w:rsidRPr="00061A8C" w:rsidRDefault="001624E3"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 xml:space="preserve">Recognized for </w:t>
                      </w:r>
                      <w:r w:rsidR="003B565D" w:rsidRPr="00061A8C">
                        <w:rPr>
                          <w:rFonts w:cs="Arial"/>
                          <w:color w:val="FFFFFF" w:themeColor="background1"/>
                        </w:rPr>
                        <w:t xml:space="preserve">financial reporting </w:t>
                      </w:r>
                      <w:r w:rsidRPr="00061A8C">
                        <w:rPr>
                          <w:rFonts w:cs="Arial"/>
                          <w:color w:val="FFFFFF" w:themeColor="background1"/>
                        </w:rPr>
                        <w:t xml:space="preserve">transparency by  Queen’s University Centre for Governance Voluntary Sector Reporting Awards </w:t>
                      </w:r>
                    </w:p>
                    <w:p w14:paraId="7661C2E2" w14:textId="77777777" w:rsidR="001624E3" w:rsidRPr="00061A8C" w:rsidRDefault="001624E3" w:rsidP="0099156E">
                      <w:pPr>
                        <w:numPr>
                          <w:ilvl w:val="0"/>
                          <w:numId w:val="17"/>
                        </w:numPr>
                        <w:autoSpaceDE w:val="0"/>
                        <w:autoSpaceDN w:val="0"/>
                        <w:adjustRightInd w:val="0"/>
                        <w:spacing w:after="120" w:line="240" w:lineRule="auto"/>
                        <w:ind w:hanging="270"/>
                        <w:rPr>
                          <w:rFonts w:cs="Arial"/>
                          <w:color w:val="FFFFFF" w:themeColor="background1"/>
                        </w:rPr>
                      </w:pPr>
                      <w:r w:rsidRPr="00061A8C">
                        <w:rPr>
                          <w:rFonts w:cs="Arial"/>
                          <w:color w:val="FFFFFF" w:themeColor="background1"/>
                        </w:rPr>
                        <w:t xml:space="preserve">One of </w:t>
                      </w:r>
                      <w:r w:rsidR="00622B93" w:rsidRPr="00061A8C">
                        <w:rPr>
                          <w:rFonts w:cs="Arial"/>
                          <w:color w:val="FFFFFF" w:themeColor="background1"/>
                        </w:rPr>
                        <w:t>first</w:t>
                      </w:r>
                      <w:r w:rsidRPr="00061A8C">
                        <w:rPr>
                          <w:rFonts w:cs="Arial"/>
                          <w:color w:val="FFFFFF" w:themeColor="background1"/>
                        </w:rPr>
                        <w:t xml:space="preserve"> non-profits in Canada to achieve Imagine Canada Standards accreditation </w:t>
                      </w:r>
                    </w:p>
                    <w:p w14:paraId="1F7E4E0B" w14:textId="10C8A6A4" w:rsidR="003B565D" w:rsidRPr="00061A8C" w:rsidRDefault="003B565D" w:rsidP="008D32FA">
                      <w:pPr>
                        <w:numPr>
                          <w:ilvl w:val="0"/>
                          <w:numId w:val="17"/>
                        </w:numPr>
                        <w:autoSpaceDE w:val="0"/>
                        <w:autoSpaceDN w:val="0"/>
                        <w:adjustRightInd w:val="0"/>
                        <w:spacing w:after="120" w:line="240" w:lineRule="auto"/>
                        <w:ind w:hanging="270"/>
                        <w:rPr>
                          <w:rFonts w:cs="Arial"/>
                          <w:color w:val="FFFFFF" w:themeColor="background1"/>
                        </w:rPr>
                      </w:pPr>
                      <w:r w:rsidRPr="00D76685">
                        <w:rPr>
                          <w:rFonts w:cs="Arial"/>
                          <w:color w:val="FFFFFF" w:themeColor="background1"/>
                        </w:rPr>
                        <w:t xml:space="preserve">Selected by </w:t>
                      </w:r>
                      <w:r w:rsidR="006F724D" w:rsidRPr="00D76685">
                        <w:rPr>
                          <w:rFonts w:cs="Arial"/>
                          <w:i/>
                          <w:color w:val="FFFFFF" w:themeColor="background1"/>
                        </w:rPr>
                        <w:t>T</w:t>
                      </w:r>
                      <w:r w:rsidRPr="00D76685">
                        <w:rPr>
                          <w:rFonts w:cs="Arial"/>
                          <w:i/>
                          <w:color w:val="FFFFFF" w:themeColor="background1"/>
                        </w:rPr>
                        <w:t xml:space="preserve">he </w:t>
                      </w:r>
                      <w:r w:rsidR="00911068" w:rsidRPr="00D76685">
                        <w:rPr>
                          <w:rFonts w:cs="Arial"/>
                          <w:i/>
                          <w:color w:val="FFFFFF" w:themeColor="background1"/>
                        </w:rPr>
                        <w:t xml:space="preserve">Financial </w:t>
                      </w:r>
                      <w:r w:rsidRPr="00D76685">
                        <w:rPr>
                          <w:rFonts w:cs="Arial"/>
                          <w:i/>
                          <w:color w:val="FFFFFF" w:themeColor="background1"/>
                        </w:rPr>
                        <w:t>Post</w:t>
                      </w:r>
                      <w:r w:rsidRPr="00D76685">
                        <w:rPr>
                          <w:rFonts w:cs="Arial"/>
                          <w:color w:val="FFFFFF" w:themeColor="background1"/>
                        </w:rPr>
                        <w:t xml:space="preserve"> as one of top childre</w:t>
                      </w:r>
                      <w:r w:rsidR="006F724D" w:rsidRPr="00D76685">
                        <w:rPr>
                          <w:rFonts w:cs="Arial"/>
                          <w:color w:val="FFFFFF" w:themeColor="background1"/>
                        </w:rPr>
                        <w:t xml:space="preserve">n’s charities in Canada </w:t>
                      </w:r>
                    </w:p>
                  </w:txbxContent>
                </v:textbox>
              </v:shape>
            </w:pict>
          </mc:Fallback>
        </mc:AlternateContent>
      </w:r>
      <w:r w:rsidR="003B565D">
        <w:rPr>
          <w:rFonts w:cs="Arial"/>
          <w:noProof/>
          <w:sz w:val="24"/>
          <w:szCs w:val="24"/>
        </w:rPr>
        <w:drawing>
          <wp:inline distT="0" distB="0" distL="0" distR="0" wp14:anchorId="106FA25F" wp14:editId="25B4E09E">
            <wp:extent cx="7774377" cy="4441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36.jpg"/>
                    <pic:cNvPicPr/>
                  </pic:nvPicPr>
                  <pic:blipFill rotWithShape="1">
                    <a:blip r:embed="rId5" cstate="print">
                      <a:extLst>
                        <a:ext uri="{28A0092B-C50C-407E-A947-70E740481C1C}">
                          <a14:useLocalDpi xmlns:a14="http://schemas.microsoft.com/office/drawing/2010/main" val="0"/>
                        </a:ext>
                      </a:extLst>
                    </a:blip>
                    <a:srcRect t="16905" b="6925"/>
                    <a:stretch/>
                  </pic:blipFill>
                  <pic:spPr bwMode="auto">
                    <a:xfrm>
                      <a:off x="0" y="0"/>
                      <a:ext cx="7772400" cy="4440242"/>
                    </a:xfrm>
                    <a:prstGeom prst="rect">
                      <a:avLst/>
                    </a:prstGeom>
                    <a:ln>
                      <a:noFill/>
                    </a:ln>
                    <a:extLst>
                      <a:ext uri="{53640926-AAD7-44D8-BBD7-CCE9431645EC}">
                        <a14:shadowObscured xmlns:a14="http://schemas.microsoft.com/office/drawing/2010/main"/>
                      </a:ext>
                    </a:extLst>
                  </pic:spPr>
                </pic:pic>
              </a:graphicData>
            </a:graphic>
          </wp:inline>
        </w:drawing>
      </w:r>
    </w:p>
    <w:p w14:paraId="7168DB26" w14:textId="77777777" w:rsidR="002A1C75" w:rsidRDefault="002A1C75" w:rsidP="002224EC">
      <w:pPr>
        <w:spacing w:before="240" w:after="120" w:line="288" w:lineRule="auto"/>
        <w:ind w:left="720" w:right="4140"/>
        <w:rPr>
          <w:rFonts w:cs="Arial"/>
          <w:sz w:val="24"/>
          <w:szCs w:val="24"/>
        </w:rPr>
      </w:pPr>
    </w:p>
    <w:p w14:paraId="5EAC39D0" w14:textId="77777777" w:rsidR="003B565D" w:rsidRDefault="003B565D" w:rsidP="003B565D">
      <w:pPr>
        <w:spacing w:after="0" w:line="288" w:lineRule="auto"/>
        <w:ind w:left="720" w:right="4147"/>
        <w:rPr>
          <w:rFonts w:cs="Arial"/>
          <w:sz w:val="24"/>
          <w:szCs w:val="24"/>
        </w:rPr>
      </w:pPr>
    </w:p>
    <w:p w14:paraId="1032C7E4" w14:textId="3A961665" w:rsidR="0024463A" w:rsidRPr="00205CC0" w:rsidRDefault="0024463A" w:rsidP="00077ED2">
      <w:pPr>
        <w:spacing w:before="240" w:after="120" w:line="288" w:lineRule="auto"/>
        <w:ind w:left="450" w:right="4230"/>
        <w:rPr>
          <w:rFonts w:cs="Arial"/>
          <w:sz w:val="20"/>
          <w:szCs w:val="20"/>
        </w:rPr>
      </w:pPr>
      <w:r w:rsidRPr="00205CC0">
        <w:rPr>
          <w:rFonts w:cs="Arial"/>
          <w:sz w:val="20"/>
          <w:szCs w:val="20"/>
        </w:rPr>
        <w:t xml:space="preserve">At </w:t>
      </w:r>
      <w:r w:rsidR="006C38A5" w:rsidRPr="00205CC0">
        <w:rPr>
          <w:rFonts w:cs="Arial"/>
          <w:sz w:val="20"/>
          <w:szCs w:val="20"/>
        </w:rPr>
        <w:t xml:space="preserve">Canadian Feed </w:t>
      </w:r>
      <w:proofErr w:type="gramStart"/>
      <w:r w:rsidR="006C38A5" w:rsidRPr="00205CC0">
        <w:rPr>
          <w:rFonts w:cs="Arial"/>
          <w:sz w:val="20"/>
          <w:szCs w:val="20"/>
        </w:rPr>
        <w:t>The</w:t>
      </w:r>
      <w:proofErr w:type="gramEnd"/>
      <w:r w:rsidRPr="00205CC0">
        <w:rPr>
          <w:rFonts w:cs="Arial"/>
          <w:sz w:val="20"/>
          <w:szCs w:val="20"/>
        </w:rPr>
        <w:t xml:space="preserve"> Children (CFTC), we dedicate ourselves to our </w:t>
      </w:r>
      <w:r w:rsidR="00077ED2" w:rsidRPr="00205CC0">
        <w:rPr>
          <w:rFonts w:cs="Arial"/>
          <w:sz w:val="20"/>
          <w:szCs w:val="20"/>
        </w:rPr>
        <w:t xml:space="preserve">mission to unlock children’s potential through community-led action in Canada and around the world. </w:t>
      </w:r>
      <w:r w:rsidR="00EC0711" w:rsidRPr="00205CC0">
        <w:rPr>
          <w:rFonts w:cstheme="minorHAnsi"/>
          <w:sz w:val="20"/>
          <w:szCs w:val="20"/>
          <w:lang w:val="en"/>
        </w:rPr>
        <w:t>CFTC delivers development programs through local partners that have positive, meaningful, and sustained impact on children’s lives and on the self-sufficiency of their families and communities. Currently operating in five countries (Bolivia, Ethiopia, Ghana, Uganda, and in Indigenous communities in Canada), we are an award-winning, Imagine Canada Standards-accredited agency at the leading edge of practice in the development sector. </w:t>
      </w:r>
      <w:r w:rsidR="00EC0711" w:rsidRPr="00205CC0">
        <w:rPr>
          <w:rFonts w:cs="Arial"/>
          <w:sz w:val="20"/>
          <w:szCs w:val="20"/>
        </w:rPr>
        <w:t xml:space="preserve">Our vision is a </w:t>
      </w:r>
      <w:r w:rsidRPr="00205CC0">
        <w:rPr>
          <w:rFonts w:cs="Arial"/>
          <w:sz w:val="20"/>
          <w:szCs w:val="20"/>
        </w:rPr>
        <w:t xml:space="preserve">world </w:t>
      </w:r>
      <w:r w:rsidR="00EC0711" w:rsidRPr="00205CC0">
        <w:rPr>
          <w:rFonts w:cs="Arial"/>
          <w:sz w:val="20"/>
          <w:szCs w:val="20"/>
        </w:rPr>
        <w:t>in which</w:t>
      </w:r>
      <w:r w:rsidRPr="00205CC0">
        <w:rPr>
          <w:rFonts w:cs="Arial"/>
          <w:sz w:val="20"/>
          <w:szCs w:val="20"/>
        </w:rPr>
        <w:t xml:space="preserve"> children thrive </w:t>
      </w:r>
      <w:r w:rsidR="0037447A" w:rsidRPr="00205CC0">
        <w:rPr>
          <w:rFonts w:cs="Arial"/>
          <w:sz w:val="20"/>
          <w:szCs w:val="20"/>
        </w:rPr>
        <w:t xml:space="preserve">free from poverty. We </w:t>
      </w:r>
      <w:r w:rsidR="00077ED2" w:rsidRPr="00205CC0">
        <w:rPr>
          <w:rFonts w:cs="Arial"/>
          <w:sz w:val="20"/>
          <w:szCs w:val="20"/>
        </w:rPr>
        <w:t xml:space="preserve">support </w:t>
      </w:r>
      <w:r w:rsidR="001E0641" w:rsidRPr="00205CC0">
        <w:rPr>
          <w:rFonts w:cs="Arial"/>
          <w:sz w:val="20"/>
          <w:szCs w:val="20"/>
        </w:rPr>
        <w:t>sustainable</w:t>
      </w:r>
      <w:r w:rsidRPr="00205CC0">
        <w:rPr>
          <w:rFonts w:cs="Arial"/>
          <w:sz w:val="20"/>
          <w:szCs w:val="20"/>
        </w:rPr>
        <w:t xml:space="preserve">, </w:t>
      </w:r>
      <w:r w:rsidR="001E0641" w:rsidRPr="00205CC0">
        <w:rPr>
          <w:rFonts w:cs="Arial"/>
          <w:sz w:val="20"/>
          <w:szCs w:val="20"/>
        </w:rPr>
        <w:t>long-term</w:t>
      </w:r>
      <w:r w:rsidR="00EC0711" w:rsidRPr="00205CC0">
        <w:rPr>
          <w:rFonts w:cs="Arial"/>
          <w:sz w:val="20"/>
          <w:szCs w:val="20"/>
        </w:rPr>
        <w:t xml:space="preserve">, community-led </w:t>
      </w:r>
      <w:r w:rsidR="001E0641" w:rsidRPr="00205CC0">
        <w:rPr>
          <w:rFonts w:cs="Arial"/>
          <w:sz w:val="20"/>
          <w:szCs w:val="20"/>
        </w:rPr>
        <w:t xml:space="preserve">approaches </w:t>
      </w:r>
      <w:r w:rsidR="0037447A" w:rsidRPr="00205CC0">
        <w:rPr>
          <w:rFonts w:cs="Arial"/>
          <w:sz w:val="20"/>
          <w:szCs w:val="20"/>
        </w:rPr>
        <w:t xml:space="preserve">to </w:t>
      </w:r>
      <w:r w:rsidRPr="00205CC0">
        <w:rPr>
          <w:rFonts w:cs="Arial"/>
          <w:sz w:val="20"/>
          <w:szCs w:val="20"/>
        </w:rPr>
        <w:t xml:space="preserve">make </w:t>
      </w:r>
      <w:r w:rsidR="00EC0711" w:rsidRPr="00205CC0">
        <w:rPr>
          <w:rFonts w:cs="Arial"/>
          <w:sz w:val="20"/>
          <w:szCs w:val="20"/>
        </w:rPr>
        <w:t xml:space="preserve">our </w:t>
      </w:r>
      <w:r w:rsidRPr="00205CC0">
        <w:rPr>
          <w:rFonts w:cs="Arial"/>
          <w:sz w:val="20"/>
          <w:szCs w:val="20"/>
        </w:rPr>
        <w:t>vision a reality.</w:t>
      </w:r>
    </w:p>
    <w:p w14:paraId="20A26711" w14:textId="5DD007DE" w:rsidR="00EE3497" w:rsidRPr="00205CC0" w:rsidRDefault="00C005D1" w:rsidP="00077ED2">
      <w:pPr>
        <w:spacing w:before="240" w:after="120" w:line="288" w:lineRule="auto"/>
        <w:ind w:left="450" w:right="4230"/>
        <w:rPr>
          <w:rFonts w:cs="Arial"/>
          <w:noProof/>
          <w:sz w:val="20"/>
          <w:szCs w:val="20"/>
        </w:rPr>
      </w:pPr>
      <w:r w:rsidRPr="00205CC0">
        <w:rPr>
          <w:rFonts w:cs="Arial"/>
          <w:noProof/>
          <w:sz w:val="20"/>
          <w:szCs w:val="20"/>
        </w:rPr>
        <w:t xml:space="preserve">We are looking for </w:t>
      </w:r>
      <w:ins w:id="0" w:author="Marion" w:date="2021-04-15T18:03:00Z">
        <w:r w:rsidR="00C85ED1">
          <w:rPr>
            <w:rFonts w:cs="Arial"/>
            <w:noProof/>
            <w:sz w:val="20"/>
            <w:szCs w:val="20"/>
          </w:rPr>
          <w:t xml:space="preserve">a </w:t>
        </w:r>
      </w:ins>
      <w:r w:rsidRPr="00205CC0">
        <w:rPr>
          <w:rFonts w:cs="Arial"/>
          <w:noProof/>
          <w:sz w:val="20"/>
          <w:szCs w:val="20"/>
        </w:rPr>
        <w:t>skilled and passionate individual</w:t>
      </w:r>
      <w:del w:id="1" w:author="Marion" w:date="2021-04-15T18:03:00Z">
        <w:r w:rsidRPr="00205CC0" w:rsidDel="00C85ED1">
          <w:rPr>
            <w:rFonts w:cs="Arial"/>
            <w:noProof/>
            <w:sz w:val="20"/>
            <w:szCs w:val="20"/>
          </w:rPr>
          <w:delText>s</w:delText>
        </w:r>
      </w:del>
      <w:r w:rsidRPr="00205CC0">
        <w:rPr>
          <w:rFonts w:cs="Arial"/>
          <w:noProof/>
          <w:sz w:val="20"/>
          <w:szCs w:val="20"/>
        </w:rPr>
        <w:t xml:space="preserve">  to join our Board of Directors. </w:t>
      </w:r>
      <w:r w:rsidR="0024463A" w:rsidRPr="00205CC0">
        <w:rPr>
          <w:rFonts w:cs="Arial"/>
          <w:noProof/>
          <w:sz w:val="20"/>
          <w:szCs w:val="20"/>
        </w:rPr>
        <w:t>T</w:t>
      </w:r>
      <w:r w:rsidR="00110ABC" w:rsidRPr="00205CC0">
        <w:rPr>
          <w:rFonts w:cs="Arial"/>
          <w:noProof/>
          <w:sz w:val="20"/>
          <w:szCs w:val="20"/>
        </w:rPr>
        <w:t xml:space="preserve">here is an exciting atmosphere of </w:t>
      </w:r>
      <w:r w:rsidR="005A093F" w:rsidRPr="00205CC0">
        <w:rPr>
          <w:rFonts w:cs="Arial"/>
          <w:noProof/>
          <w:sz w:val="20"/>
          <w:szCs w:val="20"/>
        </w:rPr>
        <w:t>transformation</w:t>
      </w:r>
      <w:r w:rsidR="00110ABC" w:rsidRPr="00205CC0">
        <w:rPr>
          <w:rFonts w:cs="Arial"/>
          <w:noProof/>
          <w:sz w:val="20"/>
          <w:szCs w:val="20"/>
        </w:rPr>
        <w:t xml:space="preserve"> </w:t>
      </w:r>
      <w:r w:rsidR="0024463A" w:rsidRPr="00205CC0">
        <w:rPr>
          <w:rFonts w:cs="Arial"/>
          <w:noProof/>
          <w:sz w:val="20"/>
          <w:szCs w:val="20"/>
        </w:rPr>
        <w:t xml:space="preserve">and possibility </w:t>
      </w:r>
      <w:r w:rsidR="00110ABC" w:rsidRPr="00205CC0">
        <w:rPr>
          <w:rFonts w:cs="Arial"/>
          <w:noProof/>
          <w:sz w:val="20"/>
          <w:szCs w:val="20"/>
        </w:rPr>
        <w:t xml:space="preserve">at CFTC. </w:t>
      </w:r>
      <w:r w:rsidR="00EC0711" w:rsidRPr="00205CC0">
        <w:rPr>
          <w:rFonts w:cs="Arial"/>
          <w:noProof/>
          <w:sz w:val="20"/>
          <w:szCs w:val="20"/>
        </w:rPr>
        <w:t xml:space="preserve">Joining our Board will provide you with </w:t>
      </w:r>
      <w:r w:rsidR="00EE3497" w:rsidRPr="00205CC0">
        <w:rPr>
          <w:rFonts w:cs="Arial"/>
          <w:noProof/>
          <w:sz w:val="20"/>
          <w:szCs w:val="20"/>
        </w:rPr>
        <w:t xml:space="preserve">an excellent opportunity to </w:t>
      </w:r>
      <w:r w:rsidR="00EC0711" w:rsidRPr="00205CC0">
        <w:rPr>
          <w:rFonts w:cs="Arial"/>
          <w:noProof/>
          <w:sz w:val="20"/>
          <w:szCs w:val="20"/>
        </w:rPr>
        <w:t xml:space="preserve">contribute to </w:t>
      </w:r>
      <w:r w:rsidRPr="00205CC0">
        <w:rPr>
          <w:rFonts w:cs="Arial"/>
          <w:noProof/>
          <w:sz w:val="20"/>
          <w:szCs w:val="20"/>
        </w:rPr>
        <w:t xml:space="preserve">impactful </w:t>
      </w:r>
      <w:r w:rsidR="00EC0711" w:rsidRPr="00205CC0">
        <w:rPr>
          <w:rFonts w:cs="Arial"/>
          <w:noProof/>
          <w:sz w:val="20"/>
          <w:szCs w:val="20"/>
        </w:rPr>
        <w:t>community</w:t>
      </w:r>
      <w:r w:rsidRPr="00205CC0">
        <w:rPr>
          <w:rFonts w:cs="Arial"/>
          <w:noProof/>
          <w:sz w:val="20"/>
          <w:szCs w:val="20"/>
        </w:rPr>
        <w:t xml:space="preserve">-led initiatives, knowing that you are volunteering with others who share similar values. With strong, shared values as touchstones we are able to act with honesty and integrity to deliver our mission. You will also </w:t>
      </w:r>
      <w:r w:rsidR="00EE3497" w:rsidRPr="00205CC0">
        <w:rPr>
          <w:rFonts w:cs="Arial"/>
          <w:noProof/>
          <w:sz w:val="20"/>
          <w:szCs w:val="20"/>
        </w:rPr>
        <w:t xml:space="preserve">expand your abilities while </w:t>
      </w:r>
      <w:r w:rsidR="00A13612">
        <w:rPr>
          <w:rFonts w:cs="Arial"/>
          <w:noProof/>
          <w:sz w:val="20"/>
          <w:szCs w:val="20"/>
        </w:rPr>
        <w:t>contributing to</w:t>
      </w:r>
      <w:r w:rsidR="00A13612" w:rsidRPr="00205CC0">
        <w:rPr>
          <w:rFonts w:cs="Arial"/>
          <w:noProof/>
          <w:sz w:val="20"/>
          <w:szCs w:val="20"/>
        </w:rPr>
        <w:t xml:space="preserve"> </w:t>
      </w:r>
      <w:r w:rsidR="001E0641" w:rsidRPr="00205CC0">
        <w:rPr>
          <w:rFonts w:cs="Arial"/>
          <w:noProof/>
          <w:sz w:val="20"/>
          <w:szCs w:val="20"/>
        </w:rPr>
        <w:t xml:space="preserve">strategic </w:t>
      </w:r>
      <w:r w:rsidR="00EE3497" w:rsidRPr="00205CC0">
        <w:rPr>
          <w:rFonts w:cs="Arial"/>
          <w:noProof/>
          <w:sz w:val="20"/>
          <w:szCs w:val="20"/>
        </w:rPr>
        <w:t xml:space="preserve">leadership </w:t>
      </w:r>
      <w:r w:rsidR="001E0641" w:rsidRPr="00205CC0">
        <w:rPr>
          <w:rFonts w:cs="Arial"/>
          <w:noProof/>
          <w:sz w:val="20"/>
          <w:szCs w:val="20"/>
        </w:rPr>
        <w:t xml:space="preserve">dedicated to the best practices in </w:t>
      </w:r>
      <w:r w:rsidR="0024463A" w:rsidRPr="00205CC0">
        <w:rPr>
          <w:rFonts w:cs="Arial"/>
          <w:noProof/>
          <w:sz w:val="20"/>
          <w:szCs w:val="20"/>
        </w:rPr>
        <w:t xml:space="preserve">non-profit </w:t>
      </w:r>
      <w:r w:rsidR="001E0641" w:rsidRPr="00205CC0">
        <w:rPr>
          <w:rFonts w:cs="Arial"/>
          <w:noProof/>
          <w:sz w:val="20"/>
          <w:szCs w:val="20"/>
        </w:rPr>
        <w:t>organizational governance, effectiveness and impact</w:t>
      </w:r>
      <w:r w:rsidR="00EE3497" w:rsidRPr="00205CC0">
        <w:rPr>
          <w:rFonts w:cs="Arial"/>
          <w:noProof/>
          <w:sz w:val="20"/>
          <w:szCs w:val="20"/>
        </w:rPr>
        <w:t xml:space="preserve">.  </w:t>
      </w:r>
    </w:p>
    <w:p w14:paraId="14355C36" w14:textId="40476EFD" w:rsidR="00110ABC" w:rsidRPr="00110ABC" w:rsidRDefault="00B2238E" w:rsidP="006C38A5">
      <w:pPr>
        <w:spacing w:before="360" w:after="120" w:line="288" w:lineRule="auto"/>
        <w:ind w:left="720" w:right="4140"/>
        <w:rPr>
          <w:rFonts w:cs="Arial"/>
          <w:noProof/>
          <w:sz w:val="18"/>
          <w:szCs w:val="18"/>
        </w:rPr>
      </w:pPr>
      <w:r>
        <w:rPr>
          <w:rFonts w:cs="Arial"/>
          <w:noProof/>
          <w:sz w:val="24"/>
          <w:szCs w:val="24"/>
        </w:rPr>
        <w:drawing>
          <wp:anchor distT="0" distB="0" distL="114300" distR="114300" simplePos="0" relativeHeight="251724800" behindDoc="0" locked="0" layoutInCell="1" allowOverlap="1" wp14:anchorId="0C1072C8" wp14:editId="4A2EA914">
            <wp:simplePos x="0" y="0"/>
            <wp:positionH relativeFrom="column">
              <wp:posOffset>374226</wp:posOffset>
            </wp:positionH>
            <wp:positionV relativeFrom="paragraph">
              <wp:posOffset>156210</wp:posOffset>
            </wp:positionV>
            <wp:extent cx="617188" cy="927453"/>
            <wp:effectExtent l="0" t="0" r="0" b="6350"/>
            <wp:wrapNone/>
            <wp:docPr id="3" name="Picture 2" descr="CFTC_Logo_RGB_hi-res_whi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_Logo_RGB_hi-res_whitebg.jpg"/>
                    <pic:cNvPicPr/>
                  </pic:nvPicPr>
                  <pic:blipFill>
                    <a:blip r:embed="rId6" cstate="print"/>
                    <a:stretch>
                      <a:fillRect/>
                    </a:stretch>
                  </pic:blipFill>
                  <pic:spPr>
                    <a:xfrm>
                      <a:off x="0" y="0"/>
                      <a:ext cx="617188" cy="927453"/>
                    </a:xfrm>
                    <a:prstGeom prst="rect">
                      <a:avLst/>
                    </a:prstGeom>
                  </pic:spPr>
                </pic:pic>
              </a:graphicData>
            </a:graphic>
            <wp14:sizeRelH relativeFrom="margin">
              <wp14:pctWidth>0</wp14:pctWidth>
            </wp14:sizeRelH>
            <wp14:sizeRelV relativeFrom="margin">
              <wp14:pctHeight>0</wp14:pctHeight>
            </wp14:sizeRelV>
          </wp:anchor>
        </w:drawing>
      </w:r>
      <w:r w:rsidR="0037447A">
        <w:rPr>
          <w:noProof/>
          <w:sz w:val="20"/>
          <w:szCs w:val="20"/>
        </w:rPr>
        <mc:AlternateContent>
          <mc:Choice Requires="wps">
            <w:drawing>
              <wp:anchor distT="0" distB="0" distL="114300" distR="114300" simplePos="0" relativeHeight="251722752" behindDoc="0" locked="0" layoutInCell="1" allowOverlap="1" wp14:anchorId="2719D987" wp14:editId="1139BDCC">
                <wp:simplePos x="0" y="0"/>
                <wp:positionH relativeFrom="column">
                  <wp:posOffset>1273506</wp:posOffset>
                </wp:positionH>
                <wp:positionV relativeFrom="paragraph">
                  <wp:posOffset>219710</wp:posOffset>
                </wp:positionV>
                <wp:extent cx="2686685" cy="921385"/>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28CD6" w14:textId="4A238514" w:rsidR="001624E3" w:rsidRPr="00107871" w:rsidRDefault="00DC595A" w:rsidP="00AA53F5">
                            <w:pPr>
                              <w:spacing w:after="0" w:line="240" w:lineRule="auto"/>
                              <w:rPr>
                                <w:color w:val="C74E28"/>
                              </w:rPr>
                            </w:pPr>
                            <w:r>
                              <w:rPr>
                                <w:color w:val="C74E28"/>
                              </w:rPr>
                              <w:t>901</w:t>
                            </w:r>
                            <w:r w:rsidR="005D10C2">
                              <w:rPr>
                                <w:color w:val="C74E28"/>
                              </w:rPr>
                              <w:t>-2</w:t>
                            </w:r>
                            <w:r w:rsidR="005A093F">
                              <w:rPr>
                                <w:color w:val="C74E28"/>
                              </w:rPr>
                              <w:t xml:space="preserve"> Lansing Sq</w:t>
                            </w:r>
                            <w:r w:rsidR="00C43D8D">
                              <w:rPr>
                                <w:color w:val="C74E28"/>
                              </w:rPr>
                              <w:t>uare</w:t>
                            </w:r>
                            <w:r w:rsidR="005A093F">
                              <w:rPr>
                                <w:color w:val="C74E28"/>
                              </w:rPr>
                              <w:t xml:space="preserve">, Toronto ON M2J </w:t>
                            </w:r>
                            <w:r>
                              <w:rPr>
                                <w:color w:val="C74E28"/>
                              </w:rPr>
                              <w:t>4P8</w:t>
                            </w:r>
                          </w:p>
                          <w:p w14:paraId="31A1CD21" w14:textId="0B8B7449" w:rsidR="001624E3" w:rsidRDefault="00370D68" w:rsidP="00AA53F5">
                            <w:pPr>
                              <w:spacing w:after="0" w:line="240" w:lineRule="auto"/>
                              <w:rPr>
                                <w:color w:val="C74E28"/>
                              </w:rPr>
                            </w:pPr>
                            <w:r w:rsidRPr="00370D68">
                              <w:rPr>
                                <w:color w:val="C74E28"/>
                              </w:rPr>
                              <w:t>canadianfeedthechildren.ca</w:t>
                            </w:r>
                          </w:p>
                          <w:p w14:paraId="2747273C" w14:textId="77777777" w:rsidR="00370D68" w:rsidRPr="00107871" w:rsidRDefault="00370D68" w:rsidP="00AA53F5">
                            <w:pPr>
                              <w:spacing w:after="0" w:line="240" w:lineRule="auto"/>
                              <w:rPr>
                                <w:color w:val="C74E28"/>
                              </w:rPr>
                            </w:pPr>
                            <w:r>
                              <w:rPr>
                                <w:color w:val="C74E28"/>
                              </w:rPr>
                              <w:t>1-800-387-1221    416-757-1220</w:t>
                            </w:r>
                          </w:p>
                          <w:p w14:paraId="2220B884" w14:textId="77777777" w:rsidR="001624E3" w:rsidRPr="00107871" w:rsidRDefault="001624E3" w:rsidP="00AA53F5">
                            <w:pPr>
                              <w:spacing w:after="0" w:line="240" w:lineRule="auto"/>
                              <w:rPr>
                                <w:color w:val="C74E28"/>
                                <w:sz w:val="20"/>
                                <w:szCs w:val="20"/>
                              </w:rPr>
                            </w:pPr>
                            <w:r w:rsidRPr="00107871">
                              <w:rPr>
                                <w:color w:val="C74E28"/>
                                <w:sz w:val="20"/>
                                <w:szCs w:val="20"/>
                              </w:rPr>
                              <w:t>Charitable Registration No.:  118830983 RR0001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719D987" id="Text Box 31" o:spid="_x0000_s1028" type="#_x0000_t202" style="position:absolute;left:0;text-align:left;margin-left:100.3pt;margin-top:17.3pt;width:211.55pt;height:7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KkuQIAAME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" filled="f" stroked="f">
                <v:textbox>
                  <w:txbxContent>
                    <w:p w14:paraId="3BC28CD6" w14:textId="4A238514" w:rsidR="001624E3" w:rsidRPr="00107871" w:rsidRDefault="00DC595A" w:rsidP="00AA53F5">
                      <w:pPr>
                        <w:spacing w:after="0" w:line="240" w:lineRule="auto"/>
                        <w:rPr>
                          <w:color w:val="C74E28"/>
                        </w:rPr>
                      </w:pPr>
                      <w:r>
                        <w:rPr>
                          <w:color w:val="C74E28"/>
                        </w:rPr>
                        <w:t>901</w:t>
                      </w:r>
                      <w:r w:rsidR="005D10C2">
                        <w:rPr>
                          <w:color w:val="C74E28"/>
                        </w:rPr>
                        <w:t>-2</w:t>
                      </w:r>
                      <w:r w:rsidR="005A093F">
                        <w:rPr>
                          <w:color w:val="C74E28"/>
                        </w:rPr>
                        <w:t xml:space="preserve"> Lansing Sq</w:t>
                      </w:r>
                      <w:r w:rsidR="00C43D8D">
                        <w:rPr>
                          <w:color w:val="C74E28"/>
                        </w:rPr>
                        <w:t>uare</w:t>
                      </w:r>
                      <w:r w:rsidR="005A093F">
                        <w:rPr>
                          <w:color w:val="C74E28"/>
                        </w:rPr>
                        <w:t xml:space="preserve">, Toronto ON M2J </w:t>
                      </w:r>
                      <w:r>
                        <w:rPr>
                          <w:color w:val="C74E28"/>
                        </w:rPr>
                        <w:t>4P8</w:t>
                      </w:r>
                    </w:p>
                    <w:p w14:paraId="31A1CD21" w14:textId="0B8B7449" w:rsidR="001624E3" w:rsidRDefault="00370D68" w:rsidP="00AA53F5">
                      <w:pPr>
                        <w:spacing w:after="0" w:line="240" w:lineRule="auto"/>
                        <w:rPr>
                          <w:color w:val="C74E28"/>
                        </w:rPr>
                      </w:pPr>
                      <w:r w:rsidRPr="00370D68">
                        <w:rPr>
                          <w:color w:val="C74E28"/>
                        </w:rPr>
                        <w:t>canadianfeedthechildren.ca</w:t>
                      </w:r>
                    </w:p>
                    <w:p w14:paraId="2747273C" w14:textId="77777777" w:rsidR="00370D68" w:rsidRPr="00107871" w:rsidRDefault="00370D68" w:rsidP="00AA53F5">
                      <w:pPr>
                        <w:spacing w:after="0" w:line="240" w:lineRule="auto"/>
                        <w:rPr>
                          <w:color w:val="C74E28"/>
                        </w:rPr>
                      </w:pPr>
                      <w:r>
                        <w:rPr>
                          <w:color w:val="C74E28"/>
                        </w:rPr>
                        <w:t>1-800-387-1221    416-757-1220</w:t>
                      </w:r>
                    </w:p>
                    <w:p w14:paraId="2220B884" w14:textId="77777777" w:rsidR="001624E3" w:rsidRPr="00107871" w:rsidRDefault="001624E3" w:rsidP="00AA53F5">
                      <w:pPr>
                        <w:spacing w:after="0" w:line="240" w:lineRule="auto"/>
                        <w:rPr>
                          <w:color w:val="C74E28"/>
                          <w:sz w:val="20"/>
                          <w:szCs w:val="20"/>
                        </w:rPr>
                      </w:pPr>
                      <w:r w:rsidRPr="00107871">
                        <w:rPr>
                          <w:color w:val="C74E28"/>
                          <w:sz w:val="20"/>
                          <w:szCs w:val="20"/>
                        </w:rPr>
                        <w:t>Charitable Registration No.:  118830983 RR0001</w:t>
                      </w:r>
                    </w:p>
                  </w:txbxContent>
                </v:textbox>
              </v:shape>
            </w:pict>
          </mc:Fallback>
        </mc:AlternateContent>
      </w:r>
    </w:p>
    <w:p w14:paraId="5E1F3585" w14:textId="77777777" w:rsidR="00110ABC" w:rsidRPr="00110ABC" w:rsidRDefault="00110ABC" w:rsidP="00090C1A">
      <w:pPr>
        <w:spacing w:before="360" w:after="120" w:line="288" w:lineRule="auto"/>
        <w:ind w:left="1440" w:right="4140" w:hanging="720"/>
        <w:rPr>
          <w:rFonts w:cs="Arial"/>
          <w:noProof/>
          <w:sz w:val="18"/>
          <w:szCs w:val="18"/>
        </w:rPr>
      </w:pPr>
    </w:p>
    <w:p w14:paraId="6E55081B" w14:textId="77777777" w:rsidR="00C13156" w:rsidRPr="00107871" w:rsidRDefault="00C13156">
      <w:pPr>
        <w:ind w:left="720" w:right="4140"/>
        <w:rPr>
          <w:rFonts w:cs="Arial"/>
          <w:sz w:val="24"/>
          <w:szCs w:val="24"/>
        </w:rPr>
      </w:pPr>
      <w:r w:rsidRPr="00107871">
        <w:rPr>
          <w:rFonts w:cs="Arial"/>
          <w:sz w:val="24"/>
          <w:szCs w:val="24"/>
        </w:rPr>
        <w:br w:type="page"/>
      </w:r>
    </w:p>
    <w:p w14:paraId="4F24D703" w14:textId="77777777" w:rsidR="0070469F" w:rsidRPr="00107871" w:rsidRDefault="0068407F" w:rsidP="00B2129A">
      <w:pPr>
        <w:tabs>
          <w:tab w:val="left" w:pos="540"/>
        </w:tabs>
        <w:autoSpaceDE w:val="0"/>
        <w:autoSpaceDN w:val="0"/>
        <w:adjustRightInd w:val="0"/>
        <w:spacing w:after="240"/>
        <w:ind w:left="4590" w:right="4046"/>
        <w:jc w:val="both"/>
        <w:rPr>
          <w:rFonts w:cs="Arial"/>
          <w:noProof/>
          <w:sz w:val="24"/>
          <w:szCs w:val="24"/>
        </w:rPr>
      </w:pPr>
      <w:r>
        <w:rPr>
          <w:rFonts w:cs="Arial"/>
          <w:noProof/>
          <w:sz w:val="24"/>
          <w:szCs w:val="24"/>
        </w:rPr>
        <w:lastRenderedPageBreak/>
        <mc:AlternateContent>
          <mc:Choice Requires="wps">
            <w:drawing>
              <wp:anchor distT="0" distB="0" distL="114300" distR="114300" simplePos="0" relativeHeight="251713536" behindDoc="0" locked="0" layoutInCell="1" allowOverlap="1" wp14:anchorId="79A9ADF8" wp14:editId="2A9B1845">
                <wp:simplePos x="0" y="0"/>
                <wp:positionH relativeFrom="margin">
                  <wp:posOffset>-19050</wp:posOffset>
                </wp:positionH>
                <wp:positionV relativeFrom="paragraph">
                  <wp:posOffset>-390525</wp:posOffset>
                </wp:positionV>
                <wp:extent cx="2752099" cy="8820150"/>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9" cy="8820150"/>
                        </a:xfrm>
                        <a:prstGeom prst="rect">
                          <a:avLst/>
                        </a:prstGeom>
                        <a:noFill/>
                        <a:ln>
                          <a:noFill/>
                        </a:ln>
                        <a:extLst>
                          <a:ext uri="{909E8E84-426E-40DD-AFC4-6F175D3DCCD1}">
                            <a14:hiddenFill xmlns:a14="http://schemas.microsoft.com/office/drawing/2010/main">
                              <a:solidFill>
                                <a:srgbClr val="98A65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3CC5" w14:textId="3306A1B0" w:rsidR="00D31E2A" w:rsidRPr="0068407F" w:rsidRDefault="00D31E2A" w:rsidP="00D31E2A">
                            <w:pPr>
                              <w:tabs>
                                <w:tab w:val="left" w:pos="540"/>
                              </w:tabs>
                              <w:autoSpaceDE w:val="0"/>
                              <w:autoSpaceDN w:val="0"/>
                              <w:adjustRightInd w:val="0"/>
                              <w:spacing w:before="240" w:after="0" w:line="240" w:lineRule="auto"/>
                              <w:ind w:right="101"/>
                              <w:jc w:val="center"/>
                              <w:rPr>
                                <w:b/>
                                <w:color w:val="C74E28"/>
                                <w:sz w:val="24"/>
                                <w:szCs w:val="24"/>
                              </w:rPr>
                            </w:pPr>
                            <w:r w:rsidRPr="009C5767">
                              <w:rPr>
                                <w:b/>
                                <w:color w:val="C74E28"/>
                                <w:sz w:val="24"/>
                                <w:szCs w:val="24"/>
                                <w:u w:val="single"/>
                              </w:rPr>
                              <w:t>201</w:t>
                            </w:r>
                            <w:r w:rsidR="009C5767" w:rsidRPr="009C5767">
                              <w:rPr>
                                <w:b/>
                                <w:color w:val="C74E28"/>
                                <w:sz w:val="24"/>
                                <w:szCs w:val="24"/>
                                <w:u w:val="single"/>
                              </w:rPr>
                              <w:t>9</w:t>
                            </w:r>
                            <w:r w:rsidRPr="009C5767">
                              <w:rPr>
                                <w:b/>
                                <w:color w:val="C74E28"/>
                                <w:sz w:val="24"/>
                                <w:szCs w:val="24"/>
                                <w:u w:val="single"/>
                              </w:rPr>
                              <w:t xml:space="preserve"> </w:t>
                            </w:r>
                            <w:r w:rsidRPr="0068407F">
                              <w:rPr>
                                <w:b/>
                                <w:color w:val="C74E28"/>
                                <w:sz w:val="24"/>
                                <w:szCs w:val="24"/>
                              </w:rPr>
                              <w:t>Recruitment Focus</w:t>
                            </w:r>
                          </w:p>
                          <w:p w14:paraId="64E5ADF0" w14:textId="77777777" w:rsidR="00205CC0" w:rsidRDefault="00205CC0" w:rsidP="00D31E2A">
                            <w:pPr>
                              <w:tabs>
                                <w:tab w:val="left" w:pos="540"/>
                              </w:tabs>
                              <w:autoSpaceDE w:val="0"/>
                              <w:autoSpaceDN w:val="0"/>
                              <w:adjustRightInd w:val="0"/>
                              <w:spacing w:before="120" w:after="120" w:line="240" w:lineRule="auto"/>
                              <w:ind w:right="101"/>
                              <w:jc w:val="center"/>
                              <w:rPr>
                                <w:rFonts w:ascii="Gotham Bold" w:hAnsi="Gotham Bold"/>
                                <w:color w:val="FFFFFF" w:themeColor="background1"/>
                              </w:rPr>
                            </w:pPr>
                          </w:p>
                          <w:p w14:paraId="53BDF502" w14:textId="3F7787E6" w:rsidR="00D31E2A" w:rsidRPr="00205CC0" w:rsidRDefault="00B2238E" w:rsidP="00D31E2A">
                            <w:pPr>
                              <w:tabs>
                                <w:tab w:val="left" w:pos="540"/>
                              </w:tabs>
                              <w:autoSpaceDE w:val="0"/>
                              <w:autoSpaceDN w:val="0"/>
                              <w:adjustRightInd w:val="0"/>
                              <w:spacing w:before="120" w:after="120" w:line="240" w:lineRule="auto"/>
                              <w:ind w:right="101"/>
                              <w:jc w:val="center"/>
                              <w:rPr>
                                <w:rFonts w:cstheme="minorHAnsi"/>
                                <w:b/>
                                <w:color w:val="FFFFFF" w:themeColor="background1"/>
                                <w:sz w:val="24"/>
                              </w:rPr>
                            </w:pPr>
                            <w:r>
                              <w:rPr>
                                <w:rFonts w:cstheme="minorHAnsi"/>
                                <w:b/>
                                <w:color w:val="FFFFFF" w:themeColor="background1"/>
                                <w:sz w:val="24"/>
                              </w:rPr>
                              <w:t>About You</w:t>
                            </w:r>
                          </w:p>
                          <w:p w14:paraId="396D2458" w14:textId="5145220C" w:rsidR="001624E3" w:rsidRPr="00205CC0" w:rsidRDefault="00D31E2A" w:rsidP="00770F58">
                            <w:pPr>
                              <w:spacing w:after="120" w:line="360" w:lineRule="auto"/>
                              <w:ind w:left="360"/>
                              <w:rPr>
                                <w:color w:val="000000" w:themeColor="text1"/>
                                <w:szCs w:val="24"/>
                              </w:rPr>
                            </w:pPr>
                            <w:r w:rsidRPr="00205CC0">
                              <w:rPr>
                                <w:color w:val="000000" w:themeColor="text1"/>
                                <w:szCs w:val="24"/>
                              </w:rPr>
                              <w:t xml:space="preserve">We are </w:t>
                            </w:r>
                            <w:r w:rsidR="001624E3" w:rsidRPr="00205CC0">
                              <w:rPr>
                                <w:color w:val="000000" w:themeColor="text1"/>
                                <w:szCs w:val="24"/>
                              </w:rPr>
                              <w:t>recruit</w:t>
                            </w:r>
                            <w:r w:rsidR="00DF2A0E" w:rsidRPr="00205CC0">
                              <w:rPr>
                                <w:color w:val="000000" w:themeColor="text1"/>
                                <w:szCs w:val="24"/>
                              </w:rPr>
                              <w:t xml:space="preserve">ing </w:t>
                            </w:r>
                            <w:r w:rsidR="00770F58">
                              <w:rPr>
                                <w:color w:val="000000" w:themeColor="text1"/>
                                <w:szCs w:val="24"/>
                              </w:rPr>
                              <w:t xml:space="preserve">a </w:t>
                            </w:r>
                            <w:r w:rsidR="00DF2A0E" w:rsidRPr="00205CC0">
                              <w:rPr>
                                <w:color w:val="000000" w:themeColor="text1"/>
                                <w:szCs w:val="24"/>
                              </w:rPr>
                              <w:t>committed</w:t>
                            </w:r>
                            <w:r w:rsidR="001624E3" w:rsidRPr="00205CC0">
                              <w:rPr>
                                <w:color w:val="000000" w:themeColor="text1"/>
                                <w:szCs w:val="24"/>
                              </w:rPr>
                              <w:t xml:space="preserve"> individual </w:t>
                            </w:r>
                            <w:r w:rsidR="00B2238E">
                              <w:rPr>
                                <w:color w:val="000000" w:themeColor="text1"/>
                                <w:szCs w:val="24"/>
                              </w:rPr>
                              <w:t xml:space="preserve">to </w:t>
                            </w:r>
                            <w:r w:rsidR="00BC04E4">
                              <w:rPr>
                                <w:color w:val="000000" w:themeColor="text1"/>
                                <w:szCs w:val="24"/>
                              </w:rPr>
                              <w:t xml:space="preserve">be part of </w:t>
                            </w:r>
                            <w:r w:rsidR="00C85ED1">
                              <w:rPr>
                                <w:color w:val="000000" w:themeColor="text1"/>
                                <w:szCs w:val="24"/>
                              </w:rPr>
                              <w:t>our</w:t>
                            </w:r>
                            <w:r w:rsidR="00BC04E4">
                              <w:rPr>
                                <w:color w:val="000000" w:themeColor="text1"/>
                                <w:szCs w:val="24"/>
                              </w:rPr>
                              <w:t xml:space="preserve"> </w:t>
                            </w:r>
                            <w:r w:rsidR="00D76685">
                              <w:rPr>
                                <w:color w:val="000000" w:themeColor="text1"/>
                                <w:szCs w:val="24"/>
                              </w:rPr>
                              <w:t xml:space="preserve">national </w:t>
                            </w:r>
                            <w:r w:rsidR="00B2238E">
                              <w:rPr>
                                <w:color w:val="000000" w:themeColor="text1"/>
                                <w:szCs w:val="24"/>
                              </w:rPr>
                              <w:t>Bo</w:t>
                            </w:r>
                            <w:bookmarkStart w:id="2" w:name="_GoBack"/>
                            <w:bookmarkEnd w:id="2"/>
                            <w:r w:rsidR="00B2238E">
                              <w:rPr>
                                <w:color w:val="000000" w:themeColor="text1"/>
                                <w:szCs w:val="24"/>
                              </w:rPr>
                              <w:t>ard. We are seeking a pro-active</w:t>
                            </w:r>
                            <w:r w:rsidR="00A13612">
                              <w:rPr>
                                <w:color w:val="000000" w:themeColor="text1"/>
                                <w:szCs w:val="24"/>
                              </w:rPr>
                              <w:t xml:space="preserve">, </w:t>
                            </w:r>
                            <w:r w:rsidR="00D76685">
                              <w:rPr>
                                <w:color w:val="000000" w:themeColor="text1"/>
                                <w:szCs w:val="24"/>
                              </w:rPr>
                              <w:t>inspired young</w:t>
                            </w:r>
                            <w:r w:rsidR="00B2238E">
                              <w:rPr>
                                <w:color w:val="000000" w:themeColor="text1"/>
                                <w:szCs w:val="24"/>
                              </w:rPr>
                              <w:t xml:space="preserve"> leader </w:t>
                            </w:r>
                            <w:r w:rsidR="001624E3" w:rsidRPr="00205CC0">
                              <w:rPr>
                                <w:color w:val="000000" w:themeColor="text1"/>
                                <w:szCs w:val="24"/>
                              </w:rPr>
                              <w:t xml:space="preserve">who </w:t>
                            </w:r>
                            <w:r w:rsidR="00B2238E">
                              <w:rPr>
                                <w:color w:val="000000" w:themeColor="text1"/>
                                <w:szCs w:val="24"/>
                              </w:rPr>
                              <w:t>will</w:t>
                            </w:r>
                            <w:r w:rsidR="001624E3" w:rsidRPr="00205CC0">
                              <w:rPr>
                                <w:color w:val="000000" w:themeColor="text1"/>
                                <w:szCs w:val="24"/>
                              </w:rPr>
                              <w:t xml:space="preserve"> contribute to the diversity of our organization</w:t>
                            </w:r>
                            <w:r w:rsidR="00F34298" w:rsidRPr="00205CC0">
                              <w:rPr>
                                <w:color w:val="000000" w:themeColor="text1"/>
                                <w:szCs w:val="24"/>
                              </w:rPr>
                              <w:t>, who believe</w:t>
                            </w:r>
                            <w:r w:rsidR="00770F58">
                              <w:rPr>
                                <w:color w:val="000000" w:themeColor="text1"/>
                                <w:szCs w:val="24"/>
                              </w:rPr>
                              <w:t>s</w:t>
                            </w:r>
                            <w:r w:rsidR="00F34298" w:rsidRPr="00205CC0">
                              <w:rPr>
                                <w:color w:val="000000" w:themeColor="text1"/>
                                <w:szCs w:val="24"/>
                              </w:rPr>
                              <w:t xml:space="preserve"> in a gender equality-based</w:t>
                            </w:r>
                            <w:r w:rsidR="000A5D8C">
                              <w:rPr>
                                <w:color w:val="000000" w:themeColor="text1"/>
                                <w:szCs w:val="24"/>
                              </w:rPr>
                              <w:t>, de-colonized</w:t>
                            </w:r>
                            <w:r w:rsidR="00F34298" w:rsidRPr="00205CC0">
                              <w:rPr>
                                <w:color w:val="000000" w:themeColor="text1"/>
                                <w:szCs w:val="24"/>
                              </w:rPr>
                              <w:t xml:space="preserve"> approach </w:t>
                            </w:r>
                            <w:r w:rsidR="001624E3" w:rsidRPr="00205CC0">
                              <w:rPr>
                                <w:color w:val="000000" w:themeColor="text1"/>
                                <w:szCs w:val="24"/>
                              </w:rPr>
                              <w:t xml:space="preserve">and who </w:t>
                            </w:r>
                            <w:r w:rsidR="00DF2A0E" w:rsidRPr="00205CC0">
                              <w:rPr>
                                <w:color w:val="000000" w:themeColor="text1"/>
                                <w:szCs w:val="24"/>
                              </w:rPr>
                              <w:t>demonstrate</w:t>
                            </w:r>
                            <w:r w:rsidR="00770F58">
                              <w:rPr>
                                <w:color w:val="000000" w:themeColor="text1"/>
                                <w:szCs w:val="24"/>
                              </w:rPr>
                              <w:t>s a commitment to our mission</w:t>
                            </w:r>
                            <w:r w:rsidR="00B2238E">
                              <w:rPr>
                                <w:color w:val="000000" w:themeColor="text1"/>
                                <w:szCs w:val="24"/>
                              </w:rPr>
                              <w:t xml:space="preserve"> and values</w:t>
                            </w:r>
                            <w:r w:rsidR="00D61C62">
                              <w:rPr>
                                <w:color w:val="000000" w:themeColor="text1"/>
                                <w:szCs w:val="24"/>
                              </w:rPr>
                              <w:t xml:space="preserve"> and strong governance and oversight</w:t>
                            </w:r>
                            <w:r w:rsidR="00D76685">
                              <w:rPr>
                                <w:color w:val="000000" w:themeColor="text1"/>
                                <w:szCs w:val="24"/>
                              </w:rPr>
                              <w:t>.</w:t>
                            </w:r>
                            <w:r w:rsidR="00E515B9">
                              <w:rPr>
                                <w:color w:val="000000" w:themeColor="text1"/>
                                <w:szCs w:val="24"/>
                              </w:rPr>
                              <w:t xml:space="preserve"> We are committed to anti-racist practice</w:t>
                            </w:r>
                            <w:r w:rsidR="00E642A8">
                              <w:rPr>
                                <w:color w:val="000000" w:themeColor="text1"/>
                                <w:szCs w:val="24"/>
                              </w:rPr>
                              <w:t>s which is reflected in the experiences and composition of our leadership.</w:t>
                            </w:r>
                          </w:p>
                          <w:p w14:paraId="107CFB63" w14:textId="77777777" w:rsidR="00B2238E" w:rsidRDefault="00B2238E" w:rsidP="00205CC0">
                            <w:pPr>
                              <w:pStyle w:val="NoSpacing"/>
                              <w:tabs>
                                <w:tab w:val="left" w:pos="540"/>
                              </w:tabs>
                              <w:autoSpaceDE w:val="0"/>
                              <w:autoSpaceDN w:val="0"/>
                              <w:adjustRightInd w:val="0"/>
                              <w:ind w:left="360" w:right="101"/>
                              <w:jc w:val="center"/>
                              <w:rPr>
                                <w:rFonts w:asciiTheme="minorHAnsi" w:hAnsiTheme="minorHAnsi" w:cstheme="minorHAnsi"/>
                                <w:b/>
                                <w:color w:val="FFFFFF" w:themeColor="background1"/>
                                <w:sz w:val="24"/>
                              </w:rPr>
                            </w:pPr>
                          </w:p>
                          <w:p w14:paraId="5BDBBF76" w14:textId="2ACC19D2" w:rsidR="001624E3" w:rsidRPr="00205CC0" w:rsidRDefault="00B2238E" w:rsidP="00B2238E">
                            <w:pPr>
                              <w:pStyle w:val="NoSpacing"/>
                              <w:tabs>
                                <w:tab w:val="left" w:pos="540"/>
                              </w:tabs>
                              <w:autoSpaceDE w:val="0"/>
                              <w:autoSpaceDN w:val="0"/>
                              <w:adjustRightInd w:val="0"/>
                              <w:spacing w:line="276" w:lineRule="auto"/>
                              <w:ind w:left="360" w:right="101"/>
                              <w:jc w:val="center"/>
                              <w:rPr>
                                <w:rFonts w:asciiTheme="minorHAnsi" w:hAnsiTheme="minorHAnsi" w:cstheme="minorHAnsi"/>
                                <w:b/>
                                <w:color w:val="FFFFFF" w:themeColor="background1"/>
                                <w:sz w:val="24"/>
                              </w:rPr>
                            </w:pPr>
                            <w:r>
                              <w:rPr>
                                <w:rFonts w:asciiTheme="minorHAnsi" w:hAnsiTheme="minorHAnsi" w:cstheme="minorHAnsi"/>
                                <w:b/>
                                <w:color w:val="FFFFFF" w:themeColor="background1"/>
                                <w:sz w:val="24"/>
                              </w:rPr>
                              <w:t xml:space="preserve">Accountabilities of the </w:t>
                            </w:r>
                            <w:r w:rsidR="00363E09">
                              <w:rPr>
                                <w:rFonts w:asciiTheme="minorHAnsi" w:hAnsiTheme="minorHAnsi" w:cstheme="minorHAnsi"/>
                                <w:b/>
                                <w:color w:val="FFFFFF" w:themeColor="background1"/>
                                <w:sz w:val="24"/>
                              </w:rPr>
                              <w:t>Member</w:t>
                            </w:r>
                          </w:p>
                          <w:p w14:paraId="58575F31" w14:textId="6E7E465E" w:rsidR="00014FAF" w:rsidRPr="00D76685" w:rsidRDefault="001624E3" w:rsidP="00B2238E">
                            <w:pPr>
                              <w:numPr>
                                <w:ilvl w:val="0"/>
                                <w:numId w:val="21"/>
                              </w:numPr>
                              <w:spacing w:after="0"/>
                              <w:rPr>
                                <w:rFonts w:cstheme="minorHAnsi"/>
                                <w:color w:val="FF0000"/>
                              </w:rPr>
                            </w:pPr>
                            <w:r w:rsidRPr="00205CC0">
                              <w:rPr>
                                <w:rFonts w:cstheme="minorHAnsi"/>
                                <w:color w:val="000000" w:themeColor="text1"/>
                              </w:rPr>
                              <w:t>Commitment to Canadian Feed The Children’s mission and vision</w:t>
                            </w:r>
                            <w:r w:rsidR="00B217CE">
                              <w:rPr>
                                <w:rFonts w:cstheme="minorHAnsi"/>
                                <w:color w:val="000000" w:themeColor="text1"/>
                              </w:rPr>
                              <w:t xml:space="preserve"> and</w:t>
                            </w:r>
                            <w:r w:rsidR="00205CC0" w:rsidRPr="00205CC0">
                              <w:rPr>
                                <w:rFonts w:cstheme="minorHAnsi"/>
                                <w:color w:val="000000" w:themeColor="text1"/>
                              </w:rPr>
                              <w:t xml:space="preserve"> </w:t>
                            </w:r>
                            <w:r w:rsidR="00205CC0" w:rsidRPr="00954847">
                              <w:rPr>
                                <w:rFonts w:cstheme="minorHAnsi"/>
                              </w:rPr>
                              <w:t>s</w:t>
                            </w:r>
                            <w:r w:rsidRPr="00954847">
                              <w:rPr>
                                <w:rFonts w:cstheme="minorHAnsi"/>
                              </w:rPr>
                              <w:t xml:space="preserve">erve </w:t>
                            </w:r>
                            <w:r w:rsidR="00D02117">
                              <w:rPr>
                                <w:rFonts w:cstheme="minorHAnsi"/>
                              </w:rPr>
                              <w:t xml:space="preserve">at </w:t>
                            </w:r>
                            <w:r w:rsidR="0063071A" w:rsidRPr="00954847">
                              <w:rPr>
                                <w:rFonts w:cstheme="minorHAnsi"/>
                              </w:rPr>
                              <w:t>a minimum one</w:t>
                            </w:r>
                            <w:r w:rsidR="000C7F12" w:rsidRPr="00954847">
                              <w:rPr>
                                <w:rFonts w:cstheme="minorHAnsi"/>
                              </w:rPr>
                              <w:t>,</w:t>
                            </w:r>
                            <w:r w:rsidR="009C5767" w:rsidRPr="00954847">
                              <w:rPr>
                                <w:rFonts w:cstheme="minorHAnsi"/>
                              </w:rPr>
                              <w:t xml:space="preserve"> </w:t>
                            </w:r>
                            <w:r w:rsidRPr="00954847">
                              <w:rPr>
                                <w:rFonts w:cstheme="minorHAnsi"/>
                              </w:rPr>
                              <w:t>three-year volunteer term</w:t>
                            </w:r>
                            <w:r w:rsidR="0063071A" w:rsidRPr="00954847">
                              <w:rPr>
                                <w:rFonts w:cstheme="minorHAnsi"/>
                              </w:rPr>
                              <w:t>, with the possibility of a second term</w:t>
                            </w:r>
                          </w:p>
                          <w:p w14:paraId="29CBB976" w14:textId="34B06C14" w:rsidR="00770F58" w:rsidRPr="00205CC0" w:rsidRDefault="00770F58" w:rsidP="00770F58">
                            <w:pPr>
                              <w:numPr>
                                <w:ilvl w:val="0"/>
                                <w:numId w:val="21"/>
                              </w:numPr>
                              <w:spacing w:after="0"/>
                              <w:rPr>
                                <w:rFonts w:cstheme="minorHAnsi"/>
                                <w:color w:val="000000" w:themeColor="text1"/>
                              </w:rPr>
                            </w:pPr>
                            <w:r>
                              <w:rPr>
                                <w:rFonts w:cstheme="minorHAnsi"/>
                                <w:color w:val="000000" w:themeColor="text1"/>
                              </w:rPr>
                              <w:t>Accountability for governance leadership</w:t>
                            </w:r>
                            <w:r w:rsidR="00D76685">
                              <w:rPr>
                                <w:rFonts w:cstheme="minorHAnsi"/>
                                <w:color w:val="000000" w:themeColor="text1"/>
                              </w:rPr>
                              <w:t xml:space="preserve"> in collaboration with other Board members</w:t>
                            </w:r>
                          </w:p>
                          <w:p w14:paraId="5AB34826" w14:textId="3B5ED66D" w:rsidR="001624E3" w:rsidRPr="00205CC0" w:rsidRDefault="00014FAF" w:rsidP="00770F58">
                            <w:pPr>
                              <w:numPr>
                                <w:ilvl w:val="0"/>
                                <w:numId w:val="21"/>
                              </w:numPr>
                              <w:spacing w:after="0"/>
                              <w:rPr>
                                <w:rFonts w:cstheme="minorHAnsi"/>
                                <w:color w:val="000000" w:themeColor="text1"/>
                              </w:rPr>
                            </w:pPr>
                            <w:r>
                              <w:rPr>
                                <w:rFonts w:cstheme="minorHAnsi"/>
                                <w:color w:val="000000" w:themeColor="text1"/>
                              </w:rPr>
                              <w:t>P</w:t>
                            </w:r>
                            <w:r w:rsidR="001624E3" w:rsidRPr="00205CC0">
                              <w:rPr>
                                <w:rFonts w:cstheme="minorHAnsi"/>
                                <w:color w:val="000000" w:themeColor="text1"/>
                              </w:rPr>
                              <w:t>articipat</w:t>
                            </w:r>
                            <w:r w:rsidR="00D61C62">
                              <w:rPr>
                                <w:rFonts w:cstheme="minorHAnsi"/>
                                <w:color w:val="000000" w:themeColor="text1"/>
                              </w:rPr>
                              <w:t xml:space="preserve">ion </w:t>
                            </w:r>
                            <w:r w:rsidR="001624E3" w:rsidRPr="00205CC0">
                              <w:rPr>
                                <w:rFonts w:cstheme="minorHAnsi"/>
                                <w:color w:val="000000" w:themeColor="text1"/>
                              </w:rPr>
                              <w:t xml:space="preserve">on  </w:t>
                            </w:r>
                            <w:r w:rsidR="009C5767" w:rsidRPr="00205CC0">
                              <w:rPr>
                                <w:rFonts w:cstheme="minorHAnsi"/>
                                <w:color w:val="000000" w:themeColor="text1"/>
                              </w:rPr>
                              <w:t xml:space="preserve">Board </w:t>
                            </w:r>
                            <w:r w:rsidR="001624E3" w:rsidRPr="00205CC0">
                              <w:rPr>
                                <w:rFonts w:cstheme="minorHAnsi"/>
                                <w:color w:val="000000" w:themeColor="text1"/>
                              </w:rPr>
                              <w:t>committee</w:t>
                            </w:r>
                            <w:r w:rsidR="009A0742">
                              <w:rPr>
                                <w:rFonts w:cstheme="minorHAnsi"/>
                                <w:color w:val="000000" w:themeColor="text1"/>
                              </w:rPr>
                              <w:t>s</w:t>
                            </w:r>
                          </w:p>
                          <w:p w14:paraId="3B678E69" w14:textId="56A8AD68" w:rsidR="00470B72" w:rsidRDefault="00E515B9" w:rsidP="00770F58">
                            <w:pPr>
                              <w:numPr>
                                <w:ilvl w:val="0"/>
                                <w:numId w:val="21"/>
                              </w:numPr>
                              <w:spacing w:after="0"/>
                              <w:rPr>
                                <w:rFonts w:cstheme="minorHAnsi"/>
                                <w:color w:val="000000" w:themeColor="text1"/>
                              </w:rPr>
                            </w:pPr>
                            <w:r>
                              <w:rPr>
                                <w:rFonts w:cstheme="minorHAnsi"/>
                                <w:color w:val="000000" w:themeColor="text1"/>
                              </w:rPr>
                              <w:t>A</w:t>
                            </w:r>
                            <w:r w:rsidR="00470B72" w:rsidRPr="00205CC0">
                              <w:rPr>
                                <w:rFonts w:cstheme="minorHAnsi"/>
                                <w:color w:val="000000" w:themeColor="text1"/>
                              </w:rPr>
                              <w:t xml:space="preserve">ttend quarterly Board meetings </w:t>
                            </w:r>
                            <w:r w:rsidR="00AC43C6">
                              <w:rPr>
                                <w:rFonts w:cstheme="minorHAnsi"/>
                                <w:color w:val="000000" w:themeColor="text1"/>
                              </w:rPr>
                              <w:t>and Annual General Meeting</w:t>
                            </w:r>
                          </w:p>
                          <w:p w14:paraId="7D164B1C" w14:textId="2B67A0B5" w:rsidR="001624E3" w:rsidRPr="00205CC0" w:rsidRDefault="001624E3" w:rsidP="00770F58">
                            <w:pPr>
                              <w:numPr>
                                <w:ilvl w:val="0"/>
                                <w:numId w:val="21"/>
                              </w:numPr>
                              <w:spacing w:after="0"/>
                              <w:rPr>
                                <w:rFonts w:cstheme="minorHAnsi"/>
                                <w:color w:val="000000" w:themeColor="text1"/>
                              </w:rPr>
                            </w:pPr>
                            <w:r w:rsidRPr="00205CC0">
                              <w:rPr>
                                <w:rFonts w:cstheme="minorHAnsi"/>
                                <w:color w:val="000000" w:themeColor="text1"/>
                              </w:rPr>
                              <w:t>Support a culture of philanthropy</w:t>
                            </w:r>
                            <w:r w:rsidR="009C5767" w:rsidRPr="00205CC0">
                              <w:rPr>
                                <w:rFonts w:cstheme="minorHAnsi"/>
                                <w:color w:val="000000" w:themeColor="text1"/>
                              </w:rPr>
                              <w:t xml:space="preserve"> and commitment to the </w:t>
                            </w:r>
                            <w:r w:rsidR="000746AB" w:rsidRPr="00205CC0">
                              <w:rPr>
                                <w:rFonts w:cstheme="minorHAnsi"/>
                                <w:color w:val="000000" w:themeColor="text1"/>
                              </w:rPr>
                              <w:t xml:space="preserve">CFTC </w:t>
                            </w:r>
                            <w:r w:rsidR="009C5767" w:rsidRPr="00205CC0">
                              <w:rPr>
                                <w:rFonts w:cstheme="minorHAnsi"/>
                                <w:color w:val="000000" w:themeColor="text1"/>
                              </w:rPr>
                              <w:t>mission</w:t>
                            </w:r>
                            <w:r w:rsidR="00D61C62">
                              <w:rPr>
                                <w:rFonts w:cstheme="minorHAnsi"/>
                                <w:color w:val="000000" w:themeColor="text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9ADF8" id="Text Box 18" o:spid="_x0000_s1029" type="#_x0000_t202" style="position:absolute;left:0;text-align:left;margin-left:-1.5pt;margin-top:-30.75pt;width:216.7pt;height:69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" filled="f" fillcolor="#98a657" stroked="f">
                <v:textbox>
                  <w:txbxContent>
                    <w:p w14:paraId="088E3CC5" w14:textId="3306A1B0" w:rsidR="00D31E2A" w:rsidRPr="0068407F" w:rsidRDefault="00D31E2A" w:rsidP="00D31E2A">
                      <w:pPr>
                        <w:tabs>
                          <w:tab w:val="left" w:pos="540"/>
                        </w:tabs>
                        <w:autoSpaceDE w:val="0"/>
                        <w:autoSpaceDN w:val="0"/>
                        <w:adjustRightInd w:val="0"/>
                        <w:spacing w:before="240" w:after="0" w:line="240" w:lineRule="auto"/>
                        <w:ind w:right="101"/>
                        <w:jc w:val="center"/>
                        <w:rPr>
                          <w:b/>
                          <w:color w:val="C74E28"/>
                          <w:sz w:val="24"/>
                          <w:szCs w:val="24"/>
                        </w:rPr>
                      </w:pPr>
                      <w:r w:rsidRPr="009C5767">
                        <w:rPr>
                          <w:b/>
                          <w:color w:val="C74E28"/>
                          <w:sz w:val="24"/>
                          <w:szCs w:val="24"/>
                          <w:u w:val="single"/>
                        </w:rPr>
                        <w:t>201</w:t>
                      </w:r>
                      <w:r w:rsidR="009C5767" w:rsidRPr="009C5767">
                        <w:rPr>
                          <w:b/>
                          <w:color w:val="C74E28"/>
                          <w:sz w:val="24"/>
                          <w:szCs w:val="24"/>
                          <w:u w:val="single"/>
                        </w:rPr>
                        <w:t>9</w:t>
                      </w:r>
                      <w:r w:rsidRPr="009C5767">
                        <w:rPr>
                          <w:b/>
                          <w:color w:val="C74E28"/>
                          <w:sz w:val="24"/>
                          <w:szCs w:val="24"/>
                          <w:u w:val="single"/>
                        </w:rPr>
                        <w:t xml:space="preserve"> </w:t>
                      </w:r>
                      <w:r w:rsidRPr="0068407F">
                        <w:rPr>
                          <w:b/>
                          <w:color w:val="C74E28"/>
                          <w:sz w:val="24"/>
                          <w:szCs w:val="24"/>
                        </w:rPr>
                        <w:t>Recruitment Focus</w:t>
                      </w:r>
                    </w:p>
                    <w:p w14:paraId="64E5ADF0" w14:textId="77777777" w:rsidR="00205CC0" w:rsidRDefault="00205CC0" w:rsidP="00D31E2A">
                      <w:pPr>
                        <w:tabs>
                          <w:tab w:val="left" w:pos="540"/>
                        </w:tabs>
                        <w:autoSpaceDE w:val="0"/>
                        <w:autoSpaceDN w:val="0"/>
                        <w:adjustRightInd w:val="0"/>
                        <w:spacing w:before="120" w:after="120" w:line="240" w:lineRule="auto"/>
                        <w:ind w:right="101"/>
                        <w:jc w:val="center"/>
                        <w:rPr>
                          <w:rFonts w:ascii="Gotham Bold" w:hAnsi="Gotham Bold"/>
                          <w:color w:val="FFFFFF" w:themeColor="background1"/>
                        </w:rPr>
                      </w:pPr>
                    </w:p>
                    <w:p w14:paraId="53BDF502" w14:textId="3F7787E6" w:rsidR="00D31E2A" w:rsidRPr="00205CC0" w:rsidRDefault="00B2238E" w:rsidP="00D31E2A">
                      <w:pPr>
                        <w:tabs>
                          <w:tab w:val="left" w:pos="540"/>
                        </w:tabs>
                        <w:autoSpaceDE w:val="0"/>
                        <w:autoSpaceDN w:val="0"/>
                        <w:adjustRightInd w:val="0"/>
                        <w:spacing w:before="120" w:after="120" w:line="240" w:lineRule="auto"/>
                        <w:ind w:right="101"/>
                        <w:jc w:val="center"/>
                        <w:rPr>
                          <w:rFonts w:cstheme="minorHAnsi"/>
                          <w:b/>
                          <w:color w:val="FFFFFF" w:themeColor="background1"/>
                          <w:sz w:val="24"/>
                        </w:rPr>
                      </w:pPr>
                      <w:r>
                        <w:rPr>
                          <w:rFonts w:cstheme="minorHAnsi"/>
                          <w:b/>
                          <w:color w:val="FFFFFF" w:themeColor="background1"/>
                          <w:sz w:val="24"/>
                        </w:rPr>
                        <w:t>About You</w:t>
                      </w:r>
                    </w:p>
                    <w:p w14:paraId="396D2458" w14:textId="5145220C" w:rsidR="001624E3" w:rsidRPr="00205CC0" w:rsidRDefault="00D31E2A" w:rsidP="00770F58">
                      <w:pPr>
                        <w:spacing w:after="120" w:line="360" w:lineRule="auto"/>
                        <w:ind w:left="360"/>
                        <w:rPr>
                          <w:color w:val="000000" w:themeColor="text1"/>
                          <w:szCs w:val="24"/>
                        </w:rPr>
                      </w:pPr>
                      <w:r w:rsidRPr="00205CC0">
                        <w:rPr>
                          <w:color w:val="000000" w:themeColor="text1"/>
                          <w:szCs w:val="24"/>
                        </w:rPr>
                        <w:t xml:space="preserve">We are </w:t>
                      </w:r>
                      <w:r w:rsidR="001624E3" w:rsidRPr="00205CC0">
                        <w:rPr>
                          <w:color w:val="000000" w:themeColor="text1"/>
                          <w:szCs w:val="24"/>
                        </w:rPr>
                        <w:t>recruit</w:t>
                      </w:r>
                      <w:r w:rsidR="00DF2A0E" w:rsidRPr="00205CC0">
                        <w:rPr>
                          <w:color w:val="000000" w:themeColor="text1"/>
                          <w:szCs w:val="24"/>
                        </w:rPr>
                        <w:t xml:space="preserve">ing </w:t>
                      </w:r>
                      <w:r w:rsidR="00770F58">
                        <w:rPr>
                          <w:color w:val="000000" w:themeColor="text1"/>
                          <w:szCs w:val="24"/>
                        </w:rPr>
                        <w:t xml:space="preserve">a </w:t>
                      </w:r>
                      <w:r w:rsidR="00DF2A0E" w:rsidRPr="00205CC0">
                        <w:rPr>
                          <w:color w:val="000000" w:themeColor="text1"/>
                          <w:szCs w:val="24"/>
                        </w:rPr>
                        <w:t>committed</w:t>
                      </w:r>
                      <w:r w:rsidR="001624E3" w:rsidRPr="00205CC0">
                        <w:rPr>
                          <w:color w:val="000000" w:themeColor="text1"/>
                          <w:szCs w:val="24"/>
                        </w:rPr>
                        <w:t xml:space="preserve"> individual </w:t>
                      </w:r>
                      <w:r w:rsidR="00B2238E">
                        <w:rPr>
                          <w:color w:val="000000" w:themeColor="text1"/>
                          <w:szCs w:val="24"/>
                        </w:rPr>
                        <w:t xml:space="preserve">to </w:t>
                      </w:r>
                      <w:r w:rsidR="00BC04E4">
                        <w:rPr>
                          <w:color w:val="000000" w:themeColor="text1"/>
                          <w:szCs w:val="24"/>
                        </w:rPr>
                        <w:t xml:space="preserve">be part of </w:t>
                      </w:r>
                      <w:r w:rsidR="00C85ED1">
                        <w:rPr>
                          <w:color w:val="000000" w:themeColor="text1"/>
                          <w:szCs w:val="24"/>
                        </w:rPr>
                        <w:t>our</w:t>
                      </w:r>
                      <w:r w:rsidR="00BC04E4">
                        <w:rPr>
                          <w:color w:val="000000" w:themeColor="text1"/>
                          <w:szCs w:val="24"/>
                        </w:rPr>
                        <w:t xml:space="preserve"> </w:t>
                      </w:r>
                      <w:r w:rsidR="00D76685">
                        <w:rPr>
                          <w:color w:val="000000" w:themeColor="text1"/>
                          <w:szCs w:val="24"/>
                        </w:rPr>
                        <w:t xml:space="preserve">national </w:t>
                      </w:r>
                      <w:r w:rsidR="00B2238E">
                        <w:rPr>
                          <w:color w:val="000000" w:themeColor="text1"/>
                          <w:szCs w:val="24"/>
                        </w:rPr>
                        <w:t>Bo</w:t>
                      </w:r>
                      <w:bookmarkStart w:id="3" w:name="_GoBack"/>
                      <w:bookmarkEnd w:id="3"/>
                      <w:r w:rsidR="00B2238E">
                        <w:rPr>
                          <w:color w:val="000000" w:themeColor="text1"/>
                          <w:szCs w:val="24"/>
                        </w:rPr>
                        <w:t>ard. We are seeking a pro-active</w:t>
                      </w:r>
                      <w:r w:rsidR="00A13612">
                        <w:rPr>
                          <w:color w:val="000000" w:themeColor="text1"/>
                          <w:szCs w:val="24"/>
                        </w:rPr>
                        <w:t xml:space="preserve">, </w:t>
                      </w:r>
                      <w:r w:rsidR="00D76685">
                        <w:rPr>
                          <w:color w:val="000000" w:themeColor="text1"/>
                          <w:szCs w:val="24"/>
                        </w:rPr>
                        <w:t>inspired young</w:t>
                      </w:r>
                      <w:r w:rsidR="00B2238E">
                        <w:rPr>
                          <w:color w:val="000000" w:themeColor="text1"/>
                          <w:szCs w:val="24"/>
                        </w:rPr>
                        <w:t xml:space="preserve"> leader </w:t>
                      </w:r>
                      <w:r w:rsidR="001624E3" w:rsidRPr="00205CC0">
                        <w:rPr>
                          <w:color w:val="000000" w:themeColor="text1"/>
                          <w:szCs w:val="24"/>
                        </w:rPr>
                        <w:t xml:space="preserve">who </w:t>
                      </w:r>
                      <w:r w:rsidR="00B2238E">
                        <w:rPr>
                          <w:color w:val="000000" w:themeColor="text1"/>
                          <w:szCs w:val="24"/>
                        </w:rPr>
                        <w:t>will</w:t>
                      </w:r>
                      <w:r w:rsidR="001624E3" w:rsidRPr="00205CC0">
                        <w:rPr>
                          <w:color w:val="000000" w:themeColor="text1"/>
                          <w:szCs w:val="24"/>
                        </w:rPr>
                        <w:t xml:space="preserve"> contribute to the diversity of our organization</w:t>
                      </w:r>
                      <w:r w:rsidR="00F34298" w:rsidRPr="00205CC0">
                        <w:rPr>
                          <w:color w:val="000000" w:themeColor="text1"/>
                          <w:szCs w:val="24"/>
                        </w:rPr>
                        <w:t>, who believe</w:t>
                      </w:r>
                      <w:r w:rsidR="00770F58">
                        <w:rPr>
                          <w:color w:val="000000" w:themeColor="text1"/>
                          <w:szCs w:val="24"/>
                        </w:rPr>
                        <w:t>s</w:t>
                      </w:r>
                      <w:r w:rsidR="00F34298" w:rsidRPr="00205CC0">
                        <w:rPr>
                          <w:color w:val="000000" w:themeColor="text1"/>
                          <w:szCs w:val="24"/>
                        </w:rPr>
                        <w:t xml:space="preserve"> in a gender equality-based</w:t>
                      </w:r>
                      <w:r w:rsidR="000A5D8C">
                        <w:rPr>
                          <w:color w:val="000000" w:themeColor="text1"/>
                          <w:szCs w:val="24"/>
                        </w:rPr>
                        <w:t>, de-colonized</w:t>
                      </w:r>
                      <w:r w:rsidR="00F34298" w:rsidRPr="00205CC0">
                        <w:rPr>
                          <w:color w:val="000000" w:themeColor="text1"/>
                          <w:szCs w:val="24"/>
                        </w:rPr>
                        <w:t xml:space="preserve"> approach </w:t>
                      </w:r>
                      <w:r w:rsidR="001624E3" w:rsidRPr="00205CC0">
                        <w:rPr>
                          <w:color w:val="000000" w:themeColor="text1"/>
                          <w:szCs w:val="24"/>
                        </w:rPr>
                        <w:t xml:space="preserve">and who </w:t>
                      </w:r>
                      <w:r w:rsidR="00DF2A0E" w:rsidRPr="00205CC0">
                        <w:rPr>
                          <w:color w:val="000000" w:themeColor="text1"/>
                          <w:szCs w:val="24"/>
                        </w:rPr>
                        <w:t>demonstrate</w:t>
                      </w:r>
                      <w:r w:rsidR="00770F58">
                        <w:rPr>
                          <w:color w:val="000000" w:themeColor="text1"/>
                          <w:szCs w:val="24"/>
                        </w:rPr>
                        <w:t>s a commitment to our mission</w:t>
                      </w:r>
                      <w:r w:rsidR="00B2238E">
                        <w:rPr>
                          <w:color w:val="000000" w:themeColor="text1"/>
                          <w:szCs w:val="24"/>
                        </w:rPr>
                        <w:t xml:space="preserve"> and values</w:t>
                      </w:r>
                      <w:r w:rsidR="00D61C62">
                        <w:rPr>
                          <w:color w:val="000000" w:themeColor="text1"/>
                          <w:szCs w:val="24"/>
                        </w:rPr>
                        <w:t xml:space="preserve"> and strong governance and oversight</w:t>
                      </w:r>
                      <w:r w:rsidR="00D76685">
                        <w:rPr>
                          <w:color w:val="000000" w:themeColor="text1"/>
                          <w:szCs w:val="24"/>
                        </w:rPr>
                        <w:t>.</w:t>
                      </w:r>
                      <w:r w:rsidR="00E515B9">
                        <w:rPr>
                          <w:color w:val="000000" w:themeColor="text1"/>
                          <w:szCs w:val="24"/>
                        </w:rPr>
                        <w:t xml:space="preserve"> We are committed to anti-racist practice</w:t>
                      </w:r>
                      <w:r w:rsidR="00E642A8">
                        <w:rPr>
                          <w:color w:val="000000" w:themeColor="text1"/>
                          <w:szCs w:val="24"/>
                        </w:rPr>
                        <w:t>s which is reflected in the experiences and composition of our leadership.</w:t>
                      </w:r>
                    </w:p>
                    <w:p w14:paraId="107CFB63" w14:textId="77777777" w:rsidR="00B2238E" w:rsidRDefault="00B2238E" w:rsidP="00205CC0">
                      <w:pPr>
                        <w:pStyle w:val="NoSpacing"/>
                        <w:tabs>
                          <w:tab w:val="left" w:pos="540"/>
                        </w:tabs>
                        <w:autoSpaceDE w:val="0"/>
                        <w:autoSpaceDN w:val="0"/>
                        <w:adjustRightInd w:val="0"/>
                        <w:ind w:left="360" w:right="101"/>
                        <w:jc w:val="center"/>
                        <w:rPr>
                          <w:rFonts w:asciiTheme="minorHAnsi" w:hAnsiTheme="minorHAnsi" w:cstheme="minorHAnsi"/>
                          <w:b/>
                          <w:color w:val="FFFFFF" w:themeColor="background1"/>
                          <w:sz w:val="24"/>
                        </w:rPr>
                      </w:pPr>
                    </w:p>
                    <w:p w14:paraId="5BDBBF76" w14:textId="2ACC19D2" w:rsidR="001624E3" w:rsidRPr="00205CC0" w:rsidRDefault="00B2238E" w:rsidP="00B2238E">
                      <w:pPr>
                        <w:pStyle w:val="NoSpacing"/>
                        <w:tabs>
                          <w:tab w:val="left" w:pos="540"/>
                        </w:tabs>
                        <w:autoSpaceDE w:val="0"/>
                        <w:autoSpaceDN w:val="0"/>
                        <w:adjustRightInd w:val="0"/>
                        <w:spacing w:line="276" w:lineRule="auto"/>
                        <w:ind w:left="360" w:right="101"/>
                        <w:jc w:val="center"/>
                        <w:rPr>
                          <w:rFonts w:asciiTheme="minorHAnsi" w:hAnsiTheme="minorHAnsi" w:cstheme="minorHAnsi"/>
                          <w:b/>
                          <w:color w:val="FFFFFF" w:themeColor="background1"/>
                          <w:sz w:val="24"/>
                        </w:rPr>
                      </w:pPr>
                      <w:r>
                        <w:rPr>
                          <w:rFonts w:asciiTheme="minorHAnsi" w:hAnsiTheme="minorHAnsi" w:cstheme="minorHAnsi"/>
                          <w:b/>
                          <w:color w:val="FFFFFF" w:themeColor="background1"/>
                          <w:sz w:val="24"/>
                        </w:rPr>
                        <w:t xml:space="preserve">Accountabilities of the </w:t>
                      </w:r>
                      <w:r w:rsidR="00363E09">
                        <w:rPr>
                          <w:rFonts w:asciiTheme="minorHAnsi" w:hAnsiTheme="minorHAnsi" w:cstheme="minorHAnsi"/>
                          <w:b/>
                          <w:color w:val="FFFFFF" w:themeColor="background1"/>
                          <w:sz w:val="24"/>
                        </w:rPr>
                        <w:t>Member</w:t>
                      </w:r>
                    </w:p>
                    <w:p w14:paraId="58575F31" w14:textId="6E7E465E" w:rsidR="00014FAF" w:rsidRPr="00D76685" w:rsidRDefault="001624E3" w:rsidP="00B2238E">
                      <w:pPr>
                        <w:numPr>
                          <w:ilvl w:val="0"/>
                          <w:numId w:val="21"/>
                        </w:numPr>
                        <w:spacing w:after="0"/>
                        <w:rPr>
                          <w:rFonts w:cstheme="minorHAnsi"/>
                          <w:color w:val="FF0000"/>
                        </w:rPr>
                      </w:pPr>
                      <w:r w:rsidRPr="00205CC0">
                        <w:rPr>
                          <w:rFonts w:cstheme="minorHAnsi"/>
                          <w:color w:val="000000" w:themeColor="text1"/>
                        </w:rPr>
                        <w:t>Commitment to Canadian Feed The Children’s mission and vision</w:t>
                      </w:r>
                      <w:r w:rsidR="00B217CE">
                        <w:rPr>
                          <w:rFonts w:cstheme="minorHAnsi"/>
                          <w:color w:val="000000" w:themeColor="text1"/>
                        </w:rPr>
                        <w:t xml:space="preserve"> and</w:t>
                      </w:r>
                      <w:r w:rsidR="00205CC0" w:rsidRPr="00205CC0">
                        <w:rPr>
                          <w:rFonts w:cstheme="minorHAnsi"/>
                          <w:color w:val="000000" w:themeColor="text1"/>
                        </w:rPr>
                        <w:t xml:space="preserve"> </w:t>
                      </w:r>
                      <w:r w:rsidR="00205CC0" w:rsidRPr="00954847">
                        <w:rPr>
                          <w:rFonts w:cstheme="minorHAnsi"/>
                        </w:rPr>
                        <w:t>s</w:t>
                      </w:r>
                      <w:r w:rsidRPr="00954847">
                        <w:rPr>
                          <w:rFonts w:cstheme="minorHAnsi"/>
                        </w:rPr>
                        <w:t xml:space="preserve">erve </w:t>
                      </w:r>
                      <w:r w:rsidR="00D02117">
                        <w:rPr>
                          <w:rFonts w:cstheme="minorHAnsi"/>
                        </w:rPr>
                        <w:t xml:space="preserve">at </w:t>
                      </w:r>
                      <w:r w:rsidR="0063071A" w:rsidRPr="00954847">
                        <w:rPr>
                          <w:rFonts w:cstheme="minorHAnsi"/>
                        </w:rPr>
                        <w:t>a minimum one</w:t>
                      </w:r>
                      <w:r w:rsidR="000C7F12" w:rsidRPr="00954847">
                        <w:rPr>
                          <w:rFonts w:cstheme="minorHAnsi"/>
                        </w:rPr>
                        <w:t>,</w:t>
                      </w:r>
                      <w:r w:rsidR="009C5767" w:rsidRPr="00954847">
                        <w:rPr>
                          <w:rFonts w:cstheme="minorHAnsi"/>
                        </w:rPr>
                        <w:t xml:space="preserve"> </w:t>
                      </w:r>
                      <w:r w:rsidRPr="00954847">
                        <w:rPr>
                          <w:rFonts w:cstheme="minorHAnsi"/>
                        </w:rPr>
                        <w:t>three-year volunteer term</w:t>
                      </w:r>
                      <w:r w:rsidR="0063071A" w:rsidRPr="00954847">
                        <w:rPr>
                          <w:rFonts w:cstheme="minorHAnsi"/>
                        </w:rPr>
                        <w:t>, with the possibility of a second term</w:t>
                      </w:r>
                    </w:p>
                    <w:p w14:paraId="29CBB976" w14:textId="34B06C14" w:rsidR="00770F58" w:rsidRPr="00205CC0" w:rsidRDefault="00770F58" w:rsidP="00770F58">
                      <w:pPr>
                        <w:numPr>
                          <w:ilvl w:val="0"/>
                          <w:numId w:val="21"/>
                        </w:numPr>
                        <w:spacing w:after="0"/>
                        <w:rPr>
                          <w:rFonts w:cstheme="minorHAnsi"/>
                          <w:color w:val="000000" w:themeColor="text1"/>
                        </w:rPr>
                      </w:pPr>
                      <w:r>
                        <w:rPr>
                          <w:rFonts w:cstheme="minorHAnsi"/>
                          <w:color w:val="000000" w:themeColor="text1"/>
                        </w:rPr>
                        <w:t>Accountability for governance leadership</w:t>
                      </w:r>
                      <w:r w:rsidR="00D76685">
                        <w:rPr>
                          <w:rFonts w:cstheme="minorHAnsi"/>
                          <w:color w:val="000000" w:themeColor="text1"/>
                        </w:rPr>
                        <w:t xml:space="preserve"> in collaboration with other Board members</w:t>
                      </w:r>
                    </w:p>
                    <w:p w14:paraId="5AB34826" w14:textId="3B5ED66D" w:rsidR="001624E3" w:rsidRPr="00205CC0" w:rsidRDefault="00014FAF" w:rsidP="00770F58">
                      <w:pPr>
                        <w:numPr>
                          <w:ilvl w:val="0"/>
                          <w:numId w:val="21"/>
                        </w:numPr>
                        <w:spacing w:after="0"/>
                        <w:rPr>
                          <w:rFonts w:cstheme="minorHAnsi"/>
                          <w:color w:val="000000" w:themeColor="text1"/>
                        </w:rPr>
                      </w:pPr>
                      <w:r>
                        <w:rPr>
                          <w:rFonts w:cstheme="minorHAnsi"/>
                          <w:color w:val="000000" w:themeColor="text1"/>
                        </w:rPr>
                        <w:t>P</w:t>
                      </w:r>
                      <w:r w:rsidR="001624E3" w:rsidRPr="00205CC0">
                        <w:rPr>
                          <w:rFonts w:cstheme="minorHAnsi"/>
                          <w:color w:val="000000" w:themeColor="text1"/>
                        </w:rPr>
                        <w:t>articipat</w:t>
                      </w:r>
                      <w:r w:rsidR="00D61C62">
                        <w:rPr>
                          <w:rFonts w:cstheme="minorHAnsi"/>
                          <w:color w:val="000000" w:themeColor="text1"/>
                        </w:rPr>
                        <w:t xml:space="preserve">ion </w:t>
                      </w:r>
                      <w:r w:rsidR="001624E3" w:rsidRPr="00205CC0">
                        <w:rPr>
                          <w:rFonts w:cstheme="minorHAnsi"/>
                          <w:color w:val="000000" w:themeColor="text1"/>
                        </w:rPr>
                        <w:t xml:space="preserve">on  </w:t>
                      </w:r>
                      <w:r w:rsidR="009C5767" w:rsidRPr="00205CC0">
                        <w:rPr>
                          <w:rFonts w:cstheme="minorHAnsi"/>
                          <w:color w:val="000000" w:themeColor="text1"/>
                        </w:rPr>
                        <w:t xml:space="preserve">Board </w:t>
                      </w:r>
                      <w:r w:rsidR="001624E3" w:rsidRPr="00205CC0">
                        <w:rPr>
                          <w:rFonts w:cstheme="minorHAnsi"/>
                          <w:color w:val="000000" w:themeColor="text1"/>
                        </w:rPr>
                        <w:t>committee</w:t>
                      </w:r>
                      <w:r w:rsidR="009A0742">
                        <w:rPr>
                          <w:rFonts w:cstheme="minorHAnsi"/>
                          <w:color w:val="000000" w:themeColor="text1"/>
                        </w:rPr>
                        <w:t>s</w:t>
                      </w:r>
                    </w:p>
                    <w:p w14:paraId="3B678E69" w14:textId="56A8AD68" w:rsidR="00470B72" w:rsidRDefault="00E515B9" w:rsidP="00770F58">
                      <w:pPr>
                        <w:numPr>
                          <w:ilvl w:val="0"/>
                          <w:numId w:val="21"/>
                        </w:numPr>
                        <w:spacing w:after="0"/>
                        <w:rPr>
                          <w:rFonts w:cstheme="minorHAnsi"/>
                          <w:color w:val="000000" w:themeColor="text1"/>
                        </w:rPr>
                      </w:pPr>
                      <w:r>
                        <w:rPr>
                          <w:rFonts w:cstheme="minorHAnsi"/>
                          <w:color w:val="000000" w:themeColor="text1"/>
                        </w:rPr>
                        <w:t>A</w:t>
                      </w:r>
                      <w:r w:rsidR="00470B72" w:rsidRPr="00205CC0">
                        <w:rPr>
                          <w:rFonts w:cstheme="minorHAnsi"/>
                          <w:color w:val="000000" w:themeColor="text1"/>
                        </w:rPr>
                        <w:t xml:space="preserve">ttend quarterly Board meetings </w:t>
                      </w:r>
                      <w:r w:rsidR="00AC43C6">
                        <w:rPr>
                          <w:rFonts w:cstheme="minorHAnsi"/>
                          <w:color w:val="000000" w:themeColor="text1"/>
                        </w:rPr>
                        <w:t>and Annual General Meeting</w:t>
                      </w:r>
                    </w:p>
                    <w:p w14:paraId="7D164B1C" w14:textId="2B67A0B5" w:rsidR="001624E3" w:rsidRPr="00205CC0" w:rsidRDefault="001624E3" w:rsidP="00770F58">
                      <w:pPr>
                        <w:numPr>
                          <w:ilvl w:val="0"/>
                          <w:numId w:val="21"/>
                        </w:numPr>
                        <w:spacing w:after="0"/>
                        <w:rPr>
                          <w:rFonts w:cstheme="minorHAnsi"/>
                          <w:color w:val="000000" w:themeColor="text1"/>
                        </w:rPr>
                      </w:pPr>
                      <w:r w:rsidRPr="00205CC0">
                        <w:rPr>
                          <w:rFonts w:cstheme="minorHAnsi"/>
                          <w:color w:val="000000" w:themeColor="text1"/>
                        </w:rPr>
                        <w:t>Support a culture of philanthropy</w:t>
                      </w:r>
                      <w:r w:rsidR="009C5767" w:rsidRPr="00205CC0">
                        <w:rPr>
                          <w:rFonts w:cstheme="minorHAnsi"/>
                          <w:color w:val="000000" w:themeColor="text1"/>
                        </w:rPr>
                        <w:t xml:space="preserve"> and commitment to the </w:t>
                      </w:r>
                      <w:r w:rsidR="000746AB" w:rsidRPr="00205CC0">
                        <w:rPr>
                          <w:rFonts w:cstheme="minorHAnsi"/>
                          <w:color w:val="000000" w:themeColor="text1"/>
                        </w:rPr>
                        <w:t xml:space="preserve">CFTC </w:t>
                      </w:r>
                      <w:r w:rsidR="009C5767" w:rsidRPr="00205CC0">
                        <w:rPr>
                          <w:rFonts w:cstheme="minorHAnsi"/>
                          <w:color w:val="000000" w:themeColor="text1"/>
                        </w:rPr>
                        <w:t>mission</w:t>
                      </w:r>
                      <w:r w:rsidR="00D61C62">
                        <w:rPr>
                          <w:rFonts w:cstheme="minorHAnsi"/>
                          <w:color w:val="000000" w:themeColor="text1"/>
                        </w:rPr>
                        <w:t xml:space="preserve"> </w:t>
                      </w:r>
                    </w:p>
                  </w:txbxContent>
                </v:textbox>
                <w10:wrap anchorx="margin"/>
              </v:shape>
            </w:pict>
          </mc:Fallback>
        </mc:AlternateContent>
      </w:r>
      <w:r w:rsidR="00622B93">
        <w:rPr>
          <w:noProof/>
        </w:rPr>
        <mc:AlternateContent>
          <mc:Choice Requires="wps">
            <w:drawing>
              <wp:anchor distT="0" distB="0" distL="114300" distR="114300" simplePos="0" relativeHeight="251706368" behindDoc="0" locked="0" layoutInCell="1" allowOverlap="1" wp14:anchorId="4C17D103" wp14:editId="48BA3B6D">
                <wp:simplePos x="0" y="0"/>
                <wp:positionH relativeFrom="column">
                  <wp:posOffset>-20320</wp:posOffset>
                </wp:positionH>
                <wp:positionV relativeFrom="paragraph">
                  <wp:posOffset>-27305</wp:posOffset>
                </wp:positionV>
                <wp:extent cx="2779395" cy="10117455"/>
                <wp:effectExtent l="0" t="1270" r="3175" b="0"/>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395" cy="10117455"/>
                        </a:xfrm>
                        <a:prstGeom prst="rect">
                          <a:avLst/>
                        </a:prstGeom>
                        <a:solidFill>
                          <a:srgbClr val="D5CE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1D1A9" w14:textId="77777777" w:rsidR="00CD4400" w:rsidRPr="001E0641" w:rsidRDefault="00CD4400" w:rsidP="001E0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17D103" id="Rectangle 28" o:spid="_x0000_s1030" style="position:absolute;left:0;text-align:left;margin-left:-1.6pt;margin-top:-2.15pt;width:218.85pt;height:79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" fillcolor="#d5ce48" stroked="f">
                <v:textbox>
                  <w:txbxContent>
                    <w:p w14:paraId="1D41D1A9" w14:textId="77777777" w:rsidR="00CD4400" w:rsidRPr="001E0641" w:rsidRDefault="00CD4400" w:rsidP="001E0641"/>
                  </w:txbxContent>
                </v:textbox>
              </v:rect>
            </w:pict>
          </mc:Fallback>
        </mc:AlternateContent>
      </w:r>
    </w:p>
    <w:p w14:paraId="53597ACF" w14:textId="01DBB33E" w:rsidR="00814BB1" w:rsidRPr="00594093" w:rsidRDefault="00B2238E" w:rsidP="0068407F">
      <w:pPr>
        <w:spacing w:before="360" w:after="120" w:line="288" w:lineRule="auto"/>
        <w:ind w:left="4770" w:right="720"/>
        <w:rPr>
          <w:rFonts w:ascii="Gotham Bold" w:hAnsi="Gotham Bold" w:cs="Arial"/>
          <w:noProof/>
          <w:color w:val="C74E28"/>
          <w:sz w:val="32"/>
          <w:szCs w:val="32"/>
        </w:rPr>
      </w:pPr>
      <w:r>
        <w:rPr>
          <w:rFonts w:ascii="Gotham Bold" w:hAnsi="Gotham Bold" w:cs="Arial"/>
          <w:noProof/>
          <w:color w:val="C74E28"/>
          <w:sz w:val="32"/>
          <w:szCs w:val="32"/>
        </w:rPr>
        <w:t xml:space="preserve">Consider Joining CFTC as </w:t>
      </w:r>
      <w:r w:rsidR="00363E09">
        <w:rPr>
          <w:rFonts w:ascii="Gotham Bold" w:hAnsi="Gotham Bold" w:cs="Arial"/>
          <w:noProof/>
          <w:color w:val="C74E28"/>
          <w:sz w:val="32"/>
          <w:szCs w:val="32"/>
        </w:rPr>
        <w:t>Member</w:t>
      </w:r>
      <w:r>
        <w:rPr>
          <w:rFonts w:ascii="Gotham Bold" w:hAnsi="Gotham Bold" w:cs="Arial"/>
          <w:noProof/>
          <w:color w:val="C74E28"/>
          <w:sz w:val="32"/>
          <w:szCs w:val="32"/>
        </w:rPr>
        <w:t xml:space="preserve"> of the Board</w:t>
      </w:r>
    </w:p>
    <w:p w14:paraId="10F42A2A" w14:textId="78CFD534" w:rsidR="000746AB" w:rsidRPr="00205CC0" w:rsidRDefault="000746AB" w:rsidP="00CA1B0F">
      <w:pPr>
        <w:tabs>
          <w:tab w:val="left" w:pos="11430"/>
        </w:tabs>
        <w:spacing w:before="240" w:after="120" w:line="288" w:lineRule="auto"/>
        <w:ind w:left="4766" w:right="900"/>
        <w:rPr>
          <w:rFonts w:cs="Arial"/>
          <w:noProof/>
          <w:color w:val="000000" w:themeColor="text1"/>
          <w:sz w:val="24"/>
          <w:szCs w:val="24"/>
        </w:rPr>
      </w:pPr>
      <w:r w:rsidRPr="00205CC0">
        <w:rPr>
          <w:rFonts w:cs="Arial"/>
          <w:noProof/>
          <w:color w:val="000000" w:themeColor="text1"/>
          <w:sz w:val="24"/>
          <w:szCs w:val="24"/>
        </w:rPr>
        <w:t>Comprised of 1</w:t>
      </w:r>
      <w:r w:rsidR="00363E09">
        <w:rPr>
          <w:rFonts w:cs="Arial"/>
          <w:noProof/>
          <w:color w:val="000000" w:themeColor="text1"/>
          <w:sz w:val="24"/>
          <w:szCs w:val="24"/>
        </w:rPr>
        <w:t>4</w:t>
      </w:r>
      <w:r w:rsidRPr="00205CC0">
        <w:rPr>
          <w:rFonts w:cs="Arial"/>
          <w:noProof/>
          <w:color w:val="000000" w:themeColor="text1"/>
          <w:sz w:val="24"/>
          <w:szCs w:val="24"/>
        </w:rPr>
        <w:t xml:space="preserve"> </w:t>
      </w:r>
      <w:r w:rsidR="00FF28AC" w:rsidRPr="00205CC0">
        <w:rPr>
          <w:rFonts w:cs="Arial"/>
          <w:noProof/>
          <w:color w:val="000000" w:themeColor="text1"/>
          <w:sz w:val="24"/>
          <w:szCs w:val="24"/>
        </w:rPr>
        <w:t>D</w:t>
      </w:r>
      <w:r w:rsidRPr="00205CC0">
        <w:rPr>
          <w:rFonts w:cs="Arial"/>
          <w:noProof/>
          <w:color w:val="000000" w:themeColor="text1"/>
          <w:sz w:val="24"/>
          <w:szCs w:val="24"/>
        </w:rPr>
        <w:t xml:space="preserve">irectors, CFTC’s Board is a governance and policy </w:t>
      </w:r>
      <w:r w:rsidR="00D76685">
        <w:rPr>
          <w:rFonts w:cs="Arial"/>
          <w:noProof/>
          <w:color w:val="000000" w:themeColor="text1"/>
          <w:sz w:val="24"/>
          <w:szCs w:val="24"/>
        </w:rPr>
        <w:t>B</w:t>
      </w:r>
      <w:r w:rsidRPr="00205CC0">
        <w:rPr>
          <w:rFonts w:cs="Arial"/>
          <w:noProof/>
          <w:color w:val="000000" w:themeColor="text1"/>
          <w:sz w:val="24"/>
          <w:szCs w:val="24"/>
        </w:rPr>
        <w:t>oard that is critical to the continued success of this values-driven, development organization.</w:t>
      </w:r>
    </w:p>
    <w:p w14:paraId="2AC9468B" w14:textId="692B12C4" w:rsidR="00E23052" w:rsidRPr="00205CC0" w:rsidRDefault="000746AB" w:rsidP="00CA1B0F">
      <w:pPr>
        <w:tabs>
          <w:tab w:val="left" w:pos="11430"/>
        </w:tabs>
        <w:spacing w:before="240" w:after="120" w:line="288" w:lineRule="auto"/>
        <w:ind w:left="4766" w:right="900"/>
        <w:rPr>
          <w:rFonts w:cs="Arial"/>
          <w:noProof/>
          <w:color w:val="000000" w:themeColor="text1"/>
          <w:sz w:val="24"/>
          <w:szCs w:val="24"/>
        </w:rPr>
      </w:pPr>
      <w:r w:rsidRPr="00205CC0">
        <w:rPr>
          <w:rFonts w:cs="Arial"/>
          <w:noProof/>
          <w:color w:val="000000" w:themeColor="text1"/>
          <w:sz w:val="24"/>
          <w:szCs w:val="24"/>
        </w:rPr>
        <w:t xml:space="preserve">The Board </w:t>
      </w:r>
      <w:r w:rsidR="00D76685">
        <w:rPr>
          <w:rFonts w:cs="Arial"/>
          <w:noProof/>
          <w:color w:val="000000" w:themeColor="text1"/>
          <w:sz w:val="24"/>
          <w:szCs w:val="24"/>
        </w:rPr>
        <w:t>are</w:t>
      </w:r>
      <w:r w:rsidR="006C38A5" w:rsidRPr="00205CC0">
        <w:rPr>
          <w:rFonts w:cs="Arial"/>
          <w:noProof/>
          <w:color w:val="000000" w:themeColor="text1"/>
          <w:sz w:val="24"/>
          <w:szCs w:val="24"/>
        </w:rPr>
        <w:t xml:space="preserve"> </w:t>
      </w:r>
      <w:r w:rsidR="00A83BD5" w:rsidRPr="00205CC0">
        <w:rPr>
          <w:rFonts w:cs="Arial"/>
          <w:noProof/>
          <w:color w:val="000000" w:themeColor="text1"/>
          <w:sz w:val="24"/>
          <w:szCs w:val="24"/>
        </w:rPr>
        <w:t>v</w:t>
      </w:r>
      <w:r w:rsidR="006C38A5" w:rsidRPr="00205CC0">
        <w:rPr>
          <w:rFonts w:cs="Arial"/>
          <w:noProof/>
          <w:color w:val="000000" w:themeColor="text1"/>
          <w:sz w:val="24"/>
          <w:szCs w:val="24"/>
        </w:rPr>
        <w:t xml:space="preserve">olunteer </w:t>
      </w:r>
      <w:r w:rsidR="00D76685">
        <w:rPr>
          <w:rFonts w:cs="Arial"/>
          <w:noProof/>
          <w:color w:val="000000" w:themeColor="text1"/>
          <w:sz w:val="24"/>
          <w:szCs w:val="24"/>
        </w:rPr>
        <w:t>professionals</w:t>
      </w:r>
      <w:r w:rsidR="00391D60">
        <w:rPr>
          <w:rFonts w:cs="Arial"/>
          <w:noProof/>
          <w:color w:val="000000" w:themeColor="text1"/>
          <w:sz w:val="24"/>
          <w:szCs w:val="24"/>
        </w:rPr>
        <w:t xml:space="preserve"> </w:t>
      </w:r>
      <w:r w:rsidR="00A83BD5" w:rsidRPr="00205CC0">
        <w:rPr>
          <w:rFonts w:cs="Arial"/>
          <w:noProof/>
          <w:color w:val="000000" w:themeColor="text1"/>
          <w:sz w:val="24"/>
          <w:szCs w:val="24"/>
        </w:rPr>
        <w:t xml:space="preserve">that </w:t>
      </w:r>
      <w:r w:rsidR="006C38A5" w:rsidRPr="00205CC0">
        <w:rPr>
          <w:rFonts w:cs="Arial"/>
          <w:noProof/>
          <w:color w:val="000000" w:themeColor="text1"/>
          <w:sz w:val="24"/>
          <w:szCs w:val="24"/>
        </w:rPr>
        <w:t xml:space="preserve">contribute </w:t>
      </w:r>
      <w:r w:rsidR="002224EC" w:rsidRPr="00205CC0">
        <w:rPr>
          <w:rFonts w:cs="Arial"/>
          <w:noProof/>
          <w:color w:val="000000" w:themeColor="text1"/>
          <w:sz w:val="24"/>
          <w:szCs w:val="24"/>
        </w:rPr>
        <w:t xml:space="preserve">directly </w:t>
      </w:r>
      <w:r w:rsidR="006C38A5" w:rsidRPr="00205CC0">
        <w:rPr>
          <w:rFonts w:cs="Arial"/>
          <w:noProof/>
          <w:color w:val="000000" w:themeColor="text1"/>
          <w:sz w:val="24"/>
          <w:szCs w:val="24"/>
        </w:rPr>
        <w:t xml:space="preserve">to the </w:t>
      </w:r>
      <w:r w:rsidR="00E23052" w:rsidRPr="00205CC0">
        <w:rPr>
          <w:rFonts w:cs="Arial"/>
          <w:noProof/>
          <w:color w:val="000000" w:themeColor="text1"/>
          <w:sz w:val="24"/>
          <w:szCs w:val="24"/>
        </w:rPr>
        <w:t>governance</w:t>
      </w:r>
      <w:r w:rsidR="002224EC" w:rsidRPr="00205CC0">
        <w:rPr>
          <w:rFonts w:cs="Arial"/>
          <w:noProof/>
          <w:color w:val="000000" w:themeColor="text1"/>
          <w:sz w:val="24"/>
          <w:szCs w:val="24"/>
        </w:rPr>
        <w:t xml:space="preserve"> of the organization</w:t>
      </w:r>
      <w:r w:rsidR="00E23052" w:rsidRPr="00205CC0">
        <w:rPr>
          <w:rFonts w:cs="Arial"/>
          <w:noProof/>
          <w:color w:val="000000" w:themeColor="text1"/>
          <w:sz w:val="24"/>
          <w:szCs w:val="24"/>
        </w:rPr>
        <w:t xml:space="preserve">, including </w:t>
      </w:r>
      <w:r w:rsidR="00770F58">
        <w:rPr>
          <w:rFonts w:cs="Arial"/>
          <w:noProof/>
          <w:color w:val="000000" w:themeColor="text1"/>
          <w:sz w:val="24"/>
          <w:szCs w:val="24"/>
        </w:rPr>
        <w:t xml:space="preserve">but not limited to oversight of </w:t>
      </w:r>
      <w:r w:rsidRPr="00205CC0">
        <w:rPr>
          <w:rFonts w:cs="Arial"/>
          <w:noProof/>
          <w:color w:val="000000" w:themeColor="text1"/>
          <w:sz w:val="24"/>
          <w:szCs w:val="24"/>
        </w:rPr>
        <w:t>strategy</w:t>
      </w:r>
      <w:r w:rsidR="00770F58">
        <w:rPr>
          <w:rFonts w:cs="Arial"/>
          <w:noProof/>
          <w:color w:val="000000" w:themeColor="text1"/>
          <w:sz w:val="24"/>
          <w:szCs w:val="24"/>
        </w:rPr>
        <w:t xml:space="preserve"> </w:t>
      </w:r>
      <w:r w:rsidRPr="00205CC0">
        <w:rPr>
          <w:rFonts w:cs="Arial"/>
          <w:noProof/>
          <w:color w:val="000000" w:themeColor="text1"/>
          <w:sz w:val="24"/>
          <w:szCs w:val="24"/>
        </w:rPr>
        <w:t xml:space="preserve">and </w:t>
      </w:r>
      <w:r w:rsidR="00E23052" w:rsidRPr="00205CC0">
        <w:rPr>
          <w:rFonts w:cs="Arial"/>
          <w:noProof/>
          <w:color w:val="000000" w:themeColor="text1"/>
          <w:sz w:val="24"/>
          <w:szCs w:val="24"/>
        </w:rPr>
        <w:t>fi</w:t>
      </w:r>
      <w:r w:rsidR="00770F58">
        <w:rPr>
          <w:rFonts w:cs="Arial"/>
          <w:noProof/>
          <w:color w:val="000000" w:themeColor="text1"/>
          <w:sz w:val="24"/>
          <w:szCs w:val="24"/>
        </w:rPr>
        <w:t>scal accountability</w:t>
      </w:r>
      <w:r w:rsidR="00370D68" w:rsidRPr="00205CC0">
        <w:rPr>
          <w:rFonts w:cs="Arial"/>
          <w:noProof/>
          <w:color w:val="000000" w:themeColor="text1"/>
          <w:sz w:val="24"/>
          <w:szCs w:val="24"/>
        </w:rPr>
        <w:t xml:space="preserve">. </w:t>
      </w:r>
    </w:p>
    <w:p w14:paraId="46BE9BAE" w14:textId="1E3CC1F6" w:rsidR="00B173DE" w:rsidRPr="00205CC0" w:rsidRDefault="00020630" w:rsidP="00CA1B0F">
      <w:pPr>
        <w:tabs>
          <w:tab w:val="left" w:pos="11430"/>
        </w:tabs>
        <w:spacing w:before="360" w:after="120" w:line="288" w:lineRule="auto"/>
        <w:ind w:left="4770" w:right="900"/>
        <w:rPr>
          <w:rFonts w:cs="Arial"/>
          <w:noProof/>
          <w:color w:val="000000" w:themeColor="text1"/>
          <w:sz w:val="24"/>
          <w:szCs w:val="24"/>
        </w:rPr>
      </w:pPr>
      <w:r w:rsidRPr="00205CC0">
        <w:rPr>
          <w:rFonts w:cs="Arial"/>
          <w:noProof/>
          <w:color w:val="000000" w:themeColor="text1"/>
          <w:sz w:val="24"/>
          <w:szCs w:val="24"/>
        </w:rPr>
        <w:t>B</w:t>
      </w:r>
      <w:r w:rsidR="006C38A5" w:rsidRPr="00205CC0">
        <w:rPr>
          <w:rFonts w:cs="Arial"/>
          <w:noProof/>
          <w:color w:val="000000" w:themeColor="text1"/>
          <w:sz w:val="24"/>
          <w:szCs w:val="24"/>
        </w:rPr>
        <w:t xml:space="preserve">oard </w:t>
      </w:r>
      <w:r w:rsidR="00FF28AC" w:rsidRPr="00205CC0">
        <w:rPr>
          <w:rFonts w:cs="Arial"/>
          <w:noProof/>
          <w:color w:val="000000" w:themeColor="text1"/>
          <w:sz w:val="24"/>
          <w:szCs w:val="24"/>
        </w:rPr>
        <w:t xml:space="preserve">Directors </w:t>
      </w:r>
      <w:r w:rsidRPr="00205CC0">
        <w:rPr>
          <w:rFonts w:cs="Arial"/>
          <w:noProof/>
          <w:color w:val="000000" w:themeColor="text1"/>
          <w:sz w:val="24"/>
          <w:szCs w:val="24"/>
        </w:rPr>
        <w:t xml:space="preserve">also </w:t>
      </w:r>
      <w:r w:rsidR="006C38A5" w:rsidRPr="00205CC0">
        <w:rPr>
          <w:rFonts w:cs="Arial"/>
          <w:noProof/>
          <w:color w:val="000000" w:themeColor="text1"/>
          <w:sz w:val="24"/>
          <w:szCs w:val="24"/>
        </w:rPr>
        <w:t>participate in committee work which suppor</w:t>
      </w:r>
      <w:r w:rsidR="0068407F" w:rsidRPr="00205CC0">
        <w:rPr>
          <w:rFonts w:cs="Arial"/>
          <w:noProof/>
          <w:color w:val="000000" w:themeColor="text1"/>
          <w:sz w:val="24"/>
          <w:szCs w:val="24"/>
        </w:rPr>
        <w:t>ts the overall governance of CFTC</w:t>
      </w:r>
      <w:r w:rsidR="000746AB" w:rsidRPr="00205CC0">
        <w:rPr>
          <w:rFonts w:cs="Arial"/>
          <w:noProof/>
          <w:color w:val="000000" w:themeColor="text1"/>
          <w:sz w:val="24"/>
          <w:szCs w:val="24"/>
        </w:rPr>
        <w:t>.   Committees include</w:t>
      </w:r>
      <w:r w:rsidR="00E23052" w:rsidRPr="00205CC0">
        <w:rPr>
          <w:rFonts w:cs="Arial"/>
          <w:noProof/>
          <w:color w:val="000000" w:themeColor="text1"/>
          <w:sz w:val="24"/>
          <w:szCs w:val="24"/>
        </w:rPr>
        <w:t xml:space="preserve"> </w:t>
      </w:r>
      <w:r w:rsidRPr="00205CC0">
        <w:rPr>
          <w:rFonts w:cs="Arial"/>
          <w:noProof/>
          <w:color w:val="000000" w:themeColor="text1"/>
          <w:sz w:val="24"/>
          <w:szCs w:val="24"/>
        </w:rPr>
        <w:t xml:space="preserve">the Finance and Audit Committee </w:t>
      </w:r>
      <w:r w:rsidR="000746AB" w:rsidRPr="00205CC0">
        <w:rPr>
          <w:rFonts w:cs="Arial"/>
          <w:noProof/>
          <w:color w:val="000000" w:themeColor="text1"/>
          <w:sz w:val="24"/>
          <w:szCs w:val="24"/>
        </w:rPr>
        <w:t>and</w:t>
      </w:r>
      <w:r w:rsidRPr="00205CC0">
        <w:rPr>
          <w:rFonts w:cs="Arial"/>
          <w:noProof/>
          <w:color w:val="000000" w:themeColor="text1"/>
          <w:sz w:val="24"/>
          <w:szCs w:val="24"/>
        </w:rPr>
        <w:t xml:space="preserve"> the Nomination </w:t>
      </w:r>
      <w:r w:rsidR="0072486A" w:rsidRPr="00205CC0">
        <w:rPr>
          <w:rFonts w:cs="Arial"/>
          <w:noProof/>
          <w:color w:val="000000" w:themeColor="text1"/>
          <w:sz w:val="24"/>
          <w:szCs w:val="24"/>
        </w:rPr>
        <w:t xml:space="preserve">and </w:t>
      </w:r>
      <w:r w:rsidRPr="00205CC0">
        <w:rPr>
          <w:rFonts w:cs="Arial"/>
          <w:noProof/>
          <w:color w:val="000000" w:themeColor="text1"/>
          <w:sz w:val="24"/>
          <w:szCs w:val="24"/>
        </w:rPr>
        <w:t xml:space="preserve">Governance Committee. </w:t>
      </w:r>
      <w:r w:rsidR="000746AB" w:rsidRPr="00205CC0">
        <w:rPr>
          <w:rFonts w:cs="Arial"/>
          <w:noProof/>
          <w:color w:val="000000" w:themeColor="text1"/>
          <w:sz w:val="24"/>
          <w:szCs w:val="24"/>
        </w:rPr>
        <w:t>Other committees may be struck depending on particular priorities</w:t>
      </w:r>
      <w:r w:rsidR="00DF2A0E" w:rsidRPr="00205CC0">
        <w:rPr>
          <w:rFonts w:cs="Arial"/>
          <w:noProof/>
          <w:color w:val="000000" w:themeColor="text1"/>
          <w:sz w:val="24"/>
          <w:szCs w:val="24"/>
        </w:rPr>
        <w:t xml:space="preserve"> as they arise. </w:t>
      </w:r>
    </w:p>
    <w:p w14:paraId="45A7F67A" w14:textId="77777777" w:rsidR="006278A5" w:rsidRPr="00594093" w:rsidRDefault="006278A5" w:rsidP="006278A5">
      <w:pPr>
        <w:spacing w:before="360" w:after="120"/>
        <w:ind w:left="4770" w:right="900"/>
        <w:jc w:val="both"/>
        <w:rPr>
          <w:rFonts w:ascii="Gotham Bold" w:hAnsi="Gotham Bold" w:cs="Arial"/>
          <w:noProof/>
          <w:color w:val="C74E28"/>
          <w:sz w:val="32"/>
          <w:szCs w:val="32"/>
        </w:rPr>
      </w:pPr>
      <w:r w:rsidRPr="00594093">
        <w:rPr>
          <w:rFonts w:ascii="Gotham Bold" w:hAnsi="Gotham Bold" w:cs="Arial"/>
          <w:noProof/>
          <w:color w:val="C74E28"/>
          <w:sz w:val="32"/>
          <w:szCs w:val="32"/>
        </w:rPr>
        <w:t>Next Steps</w:t>
      </w:r>
    </w:p>
    <w:p w14:paraId="57A78C13" w14:textId="77777777" w:rsidR="006278A5" w:rsidRPr="00205CC0" w:rsidRDefault="006278A5" w:rsidP="006278A5">
      <w:pPr>
        <w:ind w:left="4770" w:right="900"/>
        <w:rPr>
          <w:color w:val="000000" w:themeColor="text1"/>
        </w:rPr>
      </w:pPr>
      <w:r>
        <w:rPr>
          <w:rFonts w:cs="Arial"/>
          <w:noProof/>
          <w:sz w:val="24"/>
          <w:szCs w:val="24"/>
        </w:rPr>
        <w:t xml:space="preserve">To be </w:t>
      </w:r>
      <w:r w:rsidRPr="00107871">
        <w:rPr>
          <w:rFonts w:cs="Arial"/>
          <w:noProof/>
          <w:sz w:val="24"/>
          <w:szCs w:val="24"/>
        </w:rPr>
        <w:t xml:space="preserve">considered for membership on the CFTC Board of Directors please send </w:t>
      </w:r>
      <w:r>
        <w:rPr>
          <w:rFonts w:cs="Arial"/>
          <w:noProof/>
          <w:sz w:val="24"/>
          <w:szCs w:val="24"/>
        </w:rPr>
        <w:t>your CV and letter of interest to</w:t>
      </w:r>
      <w:r w:rsidRPr="00107871">
        <w:rPr>
          <w:rFonts w:cs="Arial"/>
          <w:noProof/>
          <w:sz w:val="24"/>
          <w:szCs w:val="24"/>
        </w:rPr>
        <w:t xml:space="preserve">: </w:t>
      </w:r>
    </w:p>
    <w:p w14:paraId="51B59901" w14:textId="77777777" w:rsidR="006278A5" w:rsidRPr="00205CC0" w:rsidRDefault="006278A5" w:rsidP="006278A5">
      <w:pPr>
        <w:spacing w:after="0"/>
        <w:ind w:left="4766" w:right="720"/>
        <w:jc w:val="center"/>
        <w:rPr>
          <w:b/>
          <w:color w:val="000000" w:themeColor="text1"/>
          <w:sz w:val="24"/>
          <w:szCs w:val="24"/>
        </w:rPr>
      </w:pPr>
      <w:r w:rsidRPr="00205CC0">
        <w:rPr>
          <w:b/>
          <w:color w:val="000000" w:themeColor="text1"/>
          <w:sz w:val="24"/>
          <w:szCs w:val="24"/>
        </w:rPr>
        <w:t>Nomination and Governance Committee</w:t>
      </w:r>
    </w:p>
    <w:p w14:paraId="3EBBAEFA" w14:textId="77777777" w:rsidR="006278A5" w:rsidRPr="00444A15" w:rsidRDefault="006278A5" w:rsidP="006278A5">
      <w:pPr>
        <w:spacing w:after="0"/>
        <w:ind w:left="4766" w:right="720"/>
        <w:jc w:val="center"/>
        <w:rPr>
          <w:color w:val="000000" w:themeColor="text1"/>
          <w:sz w:val="24"/>
          <w:szCs w:val="24"/>
        </w:rPr>
      </w:pPr>
      <w:r>
        <w:rPr>
          <w:color w:val="000000" w:themeColor="text1"/>
          <w:sz w:val="24"/>
          <w:szCs w:val="24"/>
        </w:rPr>
        <w:t>To the attention of</w:t>
      </w:r>
      <w:r w:rsidRPr="00444A15">
        <w:rPr>
          <w:color w:val="000000" w:themeColor="text1"/>
          <w:sz w:val="24"/>
          <w:szCs w:val="24"/>
        </w:rPr>
        <w:t>: MaryAnn Chathanat</w:t>
      </w:r>
    </w:p>
    <w:p w14:paraId="41349113" w14:textId="77777777" w:rsidR="006278A5" w:rsidRPr="00444A15" w:rsidRDefault="006278A5" w:rsidP="006278A5">
      <w:pPr>
        <w:spacing w:after="0"/>
        <w:ind w:left="4766" w:right="720"/>
        <w:jc w:val="center"/>
        <w:rPr>
          <w:i/>
          <w:color w:val="000000" w:themeColor="text1"/>
          <w:sz w:val="24"/>
          <w:szCs w:val="24"/>
        </w:rPr>
      </w:pPr>
      <w:r w:rsidRPr="00444A15">
        <w:rPr>
          <w:i/>
          <w:color w:val="000000" w:themeColor="text1"/>
          <w:sz w:val="24"/>
          <w:szCs w:val="24"/>
        </w:rPr>
        <w:t xml:space="preserve">Executive Assistant &amp; Board Governance Coordinator to </w:t>
      </w:r>
    </w:p>
    <w:p w14:paraId="18AE6118" w14:textId="77777777" w:rsidR="006278A5" w:rsidRPr="00444A15" w:rsidRDefault="006278A5" w:rsidP="006278A5">
      <w:pPr>
        <w:spacing w:after="0"/>
        <w:ind w:left="4766" w:right="720"/>
        <w:jc w:val="center"/>
        <w:rPr>
          <w:i/>
          <w:color w:val="000000" w:themeColor="text1"/>
          <w:sz w:val="24"/>
          <w:szCs w:val="24"/>
        </w:rPr>
      </w:pPr>
      <w:r w:rsidRPr="00444A15">
        <w:rPr>
          <w:i/>
          <w:color w:val="000000" w:themeColor="text1"/>
          <w:sz w:val="24"/>
          <w:szCs w:val="24"/>
        </w:rPr>
        <w:t>the President &amp; CEO</w:t>
      </w:r>
    </w:p>
    <w:p w14:paraId="74CF8B5D" w14:textId="77777777" w:rsidR="006278A5" w:rsidRPr="00205CC0" w:rsidRDefault="008C5E07" w:rsidP="006278A5">
      <w:pPr>
        <w:spacing w:after="0"/>
        <w:ind w:left="4766" w:right="720"/>
        <w:jc w:val="center"/>
        <w:rPr>
          <w:color w:val="000000" w:themeColor="text1"/>
          <w:sz w:val="24"/>
          <w:szCs w:val="24"/>
        </w:rPr>
      </w:pPr>
      <w:hyperlink r:id="rId7" w:history="1">
        <w:r w:rsidR="006278A5" w:rsidRPr="00205CC0">
          <w:rPr>
            <w:rStyle w:val="Hyperlink"/>
            <w:color w:val="000000" w:themeColor="text1"/>
            <w:sz w:val="24"/>
            <w:szCs w:val="24"/>
            <w:u w:val="none"/>
          </w:rPr>
          <w:t>mchathanat@canadianfeedthechildren.ca</w:t>
        </w:r>
      </w:hyperlink>
    </w:p>
    <w:p w14:paraId="59227116" w14:textId="77777777" w:rsidR="006278A5" w:rsidRPr="00205CC0" w:rsidRDefault="006278A5" w:rsidP="006278A5">
      <w:pPr>
        <w:spacing w:after="0"/>
        <w:ind w:left="4766" w:right="720"/>
        <w:jc w:val="center"/>
        <w:rPr>
          <w:color w:val="000000" w:themeColor="text1"/>
          <w:sz w:val="28"/>
          <w:szCs w:val="28"/>
        </w:rPr>
      </w:pPr>
    </w:p>
    <w:p w14:paraId="19592E0A" w14:textId="65AB47F1" w:rsidR="006278A5" w:rsidRPr="00205CC0" w:rsidRDefault="006278A5" w:rsidP="006278A5">
      <w:pPr>
        <w:spacing w:after="0"/>
        <w:ind w:left="4766" w:right="720"/>
        <w:jc w:val="center"/>
        <w:rPr>
          <w:b/>
          <w:color w:val="000000" w:themeColor="text1"/>
          <w:sz w:val="24"/>
          <w:szCs w:val="24"/>
        </w:rPr>
      </w:pPr>
      <w:r w:rsidRPr="00205CC0">
        <w:rPr>
          <w:b/>
          <w:color w:val="000000" w:themeColor="text1"/>
          <w:sz w:val="24"/>
          <w:szCs w:val="24"/>
        </w:rPr>
        <w:t xml:space="preserve">Applications will be accepted until </w:t>
      </w:r>
      <w:r w:rsidR="00391D60">
        <w:rPr>
          <w:b/>
          <w:color w:val="000000" w:themeColor="text1"/>
          <w:sz w:val="24"/>
          <w:szCs w:val="24"/>
        </w:rPr>
        <w:t>7</w:t>
      </w:r>
      <w:r w:rsidR="00391D60" w:rsidRPr="00391D60">
        <w:rPr>
          <w:b/>
          <w:color w:val="000000" w:themeColor="text1"/>
          <w:sz w:val="24"/>
          <w:szCs w:val="24"/>
          <w:vertAlign w:val="superscript"/>
        </w:rPr>
        <w:t>th</w:t>
      </w:r>
      <w:r w:rsidR="00391D60">
        <w:rPr>
          <w:b/>
          <w:color w:val="000000" w:themeColor="text1"/>
          <w:sz w:val="24"/>
          <w:szCs w:val="24"/>
        </w:rPr>
        <w:t xml:space="preserve"> May, 2021 </w:t>
      </w:r>
    </w:p>
    <w:p w14:paraId="0D47EF55" w14:textId="77777777" w:rsidR="006278A5" w:rsidRPr="00205CC0" w:rsidRDefault="006278A5" w:rsidP="006278A5">
      <w:pPr>
        <w:spacing w:after="0"/>
        <w:ind w:left="4766" w:right="720"/>
        <w:jc w:val="center"/>
        <w:rPr>
          <w:rFonts w:cs="Arial"/>
          <w:noProof/>
          <w:color w:val="000000" w:themeColor="text1"/>
          <w:sz w:val="24"/>
          <w:szCs w:val="24"/>
        </w:rPr>
      </w:pPr>
    </w:p>
    <w:p w14:paraId="4D81F226" w14:textId="166A1646" w:rsidR="00076B84" w:rsidRDefault="006278A5" w:rsidP="006278A5">
      <w:pPr>
        <w:spacing w:after="160" w:line="252" w:lineRule="auto"/>
        <w:ind w:left="4770" w:right="540"/>
        <w:contextualSpacing/>
        <w:rPr>
          <w:rFonts w:cs="Arial"/>
          <w:noProof/>
          <w:color w:val="000000" w:themeColor="text1"/>
          <w:sz w:val="24"/>
          <w:szCs w:val="24"/>
        </w:rPr>
      </w:pPr>
      <w:r w:rsidRPr="00205CC0">
        <w:rPr>
          <w:rFonts w:cs="Arial"/>
          <w:noProof/>
          <w:color w:val="000000" w:themeColor="text1"/>
          <w:sz w:val="24"/>
          <w:szCs w:val="24"/>
        </w:rPr>
        <w:t xml:space="preserve">The Nomination and Governance Committee will conduct interviews </w:t>
      </w:r>
      <w:r>
        <w:rPr>
          <w:rFonts w:cs="Arial"/>
          <w:noProof/>
          <w:color w:val="000000" w:themeColor="text1"/>
          <w:sz w:val="24"/>
          <w:szCs w:val="24"/>
        </w:rPr>
        <w:t>starting as early as</w:t>
      </w:r>
      <w:r w:rsidRPr="00205CC0">
        <w:rPr>
          <w:rFonts w:cs="Arial"/>
          <w:noProof/>
          <w:color w:val="000000" w:themeColor="text1"/>
          <w:sz w:val="24"/>
          <w:szCs w:val="24"/>
        </w:rPr>
        <w:t xml:space="preserve"> </w:t>
      </w:r>
      <w:r w:rsidR="00391D60">
        <w:rPr>
          <w:rFonts w:cs="Arial"/>
          <w:noProof/>
          <w:color w:val="000000" w:themeColor="text1"/>
          <w:sz w:val="24"/>
          <w:szCs w:val="24"/>
        </w:rPr>
        <w:t xml:space="preserve">May </w:t>
      </w:r>
      <w:r>
        <w:rPr>
          <w:rFonts w:cs="Arial"/>
          <w:noProof/>
          <w:color w:val="000000" w:themeColor="text1"/>
          <w:sz w:val="24"/>
          <w:szCs w:val="24"/>
        </w:rPr>
        <w:t>in order to select and present appropriate candidates ready for consideration</w:t>
      </w:r>
      <w:r w:rsidRPr="00205CC0">
        <w:rPr>
          <w:rFonts w:cs="Arial"/>
          <w:noProof/>
          <w:color w:val="000000" w:themeColor="text1"/>
          <w:sz w:val="24"/>
          <w:szCs w:val="24"/>
        </w:rPr>
        <w:t xml:space="preserve"> at the CFTC 20</w:t>
      </w:r>
      <w:r>
        <w:rPr>
          <w:rFonts w:cs="Arial"/>
          <w:noProof/>
          <w:color w:val="000000" w:themeColor="text1"/>
          <w:sz w:val="24"/>
          <w:szCs w:val="24"/>
        </w:rPr>
        <w:t>21</w:t>
      </w:r>
      <w:r w:rsidRPr="00205CC0">
        <w:rPr>
          <w:rFonts w:cs="Arial"/>
          <w:noProof/>
          <w:color w:val="000000" w:themeColor="text1"/>
          <w:sz w:val="24"/>
          <w:szCs w:val="24"/>
        </w:rPr>
        <w:t xml:space="preserve"> </w:t>
      </w:r>
      <w:r w:rsidR="00B0174F">
        <w:rPr>
          <w:rFonts w:cs="Arial"/>
          <w:noProof/>
          <w:color w:val="000000" w:themeColor="text1"/>
          <w:sz w:val="24"/>
          <w:szCs w:val="24"/>
        </w:rPr>
        <w:t xml:space="preserve">June </w:t>
      </w:r>
      <w:r w:rsidRPr="00205CC0">
        <w:rPr>
          <w:rFonts w:cs="Arial"/>
          <w:noProof/>
          <w:color w:val="000000" w:themeColor="text1"/>
          <w:sz w:val="24"/>
          <w:szCs w:val="24"/>
        </w:rPr>
        <w:t>Board meeting. To learn more please visit:</w:t>
      </w:r>
    </w:p>
    <w:p w14:paraId="549FED7A" w14:textId="77777777" w:rsidR="006278A5" w:rsidRDefault="006278A5" w:rsidP="006278A5">
      <w:pPr>
        <w:spacing w:after="160" w:line="252" w:lineRule="auto"/>
        <w:ind w:left="4770" w:right="540"/>
        <w:contextualSpacing/>
        <w:rPr>
          <w:color w:val="C74E28"/>
          <w:sz w:val="32"/>
          <w:szCs w:val="32"/>
        </w:rPr>
      </w:pPr>
    </w:p>
    <w:p w14:paraId="09265B72" w14:textId="77E12C13" w:rsidR="00870E94" w:rsidRDefault="00CA1B0F" w:rsidP="00FF7CFC">
      <w:pPr>
        <w:ind w:left="4770" w:right="1080"/>
        <w:jc w:val="center"/>
        <w:rPr>
          <w:color w:val="C74E28"/>
          <w:sz w:val="32"/>
          <w:szCs w:val="32"/>
        </w:rPr>
      </w:pPr>
      <w:r w:rsidRPr="00CA1B0F">
        <w:rPr>
          <w:color w:val="C74E28"/>
          <w:sz w:val="32"/>
          <w:szCs w:val="32"/>
        </w:rPr>
        <w:t>CanadianFeedTheChildren.ca</w:t>
      </w:r>
    </w:p>
    <w:p w14:paraId="1F8ECBE7" w14:textId="1464D482" w:rsidR="00CA1B0F" w:rsidRDefault="00A97616" w:rsidP="00FF7CFC">
      <w:pPr>
        <w:ind w:left="4770" w:right="1080"/>
        <w:jc w:val="center"/>
        <w:rPr>
          <w:color w:val="C74E28"/>
          <w:sz w:val="32"/>
          <w:szCs w:val="32"/>
        </w:rPr>
      </w:pPr>
      <w:r>
        <w:rPr>
          <w:noProof/>
          <w:sz w:val="20"/>
          <w:szCs w:val="20"/>
        </w:rPr>
        <w:drawing>
          <wp:anchor distT="0" distB="0" distL="114300" distR="114300" simplePos="0" relativeHeight="251740160" behindDoc="0" locked="0" layoutInCell="1" allowOverlap="1" wp14:anchorId="6832914D" wp14:editId="62F3F2C5">
            <wp:simplePos x="0" y="0"/>
            <wp:positionH relativeFrom="column">
              <wp:posOffset>3905462</wp:posOffset>
            </wp:positionH>
            <wp:positionV relativeFrom="paragraph">
              <wp:posOffset>128976</wp:posOffset>
            </wp:positionV>
            <wp:extent cx="2353956" cy="899601"/>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logos-Jun20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3956" cy="899601"/>
                    </a:xfrm>
                    <a:prstGeom prst="rect">
                      <a:avLst/>
                    </a:prstGeom>
                  </pic:spPr>
                </pic:pic>
              </a:graphicData>
            </a:graphic>
            <wp14:sizeRelH relativeFrom="page">
              <wp14:pctWidth>0</wp14:pctWidth>
            </wp14:sizeRelH>
            <wp14:sizeRelV relativeFrom="page">
              <wp14:pctHeight>0</wp14:pctHeight>
            </wp14:sizeRelV>
          </wp:anchor>
        </w:drawing>
      </w:r>
    </w:p>
    <w:p w14:paraId="44312C31" w14:textId="31DDAA0F" w:rsidR="00CA1B0F" w:rsidRDefault="00205CC0" w:rsidP="00FF7CFC">
      <w:pPr>
        <w:ind w:left="4770" w:right="1080"/>
        <w:jc w:val="center"/>
        <w:rPr>
          <w:color w:val="C74E28"/>
          <w:sz w:val="32"/>
          <w:szCs w:val="32"/>
        </w:rPr>
      </w:pPr>
      <w:r>
        <w:rPr>
          <w:noProof/>
          <w:sz w:val="20"/>
          <w:szCs w:val="20"/>
        </w:rPr>
        <w:drawing>
          <wp:anchor distT="0" distB="0" distL="114300" distR="114300" simplePos="0" relativeHeight="251739136" behindDoc="0" locked="0" layoutInCell="1" allowOverlap="1" wp14:anchorId="3B56A222" wp14:editId="7D98AB04">
            <wp:simplePos x="0" y="0"/>
            <wp:positionH relativeFrom="column">
              <wp:posOffset>302260</wp:posOffset>
            </wp:positionH>
            <wp:positionV relativeFrom="paragraph">
              <wp:posOffset>-4056</wp:posOffset>
            </wp:positionV>
            <wp:extent cx="252730" cy="1056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 Sep 20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30" cy="105664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723776" behindDoc="0" locked="0" layoutInCell="1" allowOverlap="1" wp14:anchorId="6A0F9878" wp14:editId="5009E255">
                <wp:simplePos x="0" y="0"/>
                <wp:positionH relativeFrom="column">
                  <wp:posOffset>752475</wp:posOffset>
                </wp:positionH>
                <wp:positionV relativeFrom="paragraph">
                  <wp:posOffset>59690</wp:posOffset>
                </wp:positionV>
                <wp:extent cx="1790700" cy="120015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033A" w14:textId="77777777" w:rsidR="001624E3" w:rsidRPr="00594093" w:rsidRDefault="001624E3" w:rsidP="00870E94">
                            <w:pPr>
                              <w:spacing w:after="0" w:line="240" w:lineRule="auto"/>
                              <w:rPr>
                                <w:color w:val="C74E28"/>
                                <w:sz w:val="20"/>
                                <w:szCs w:val="20"/>
                              </w:rPr>
                            </w:pPr>
                            <w:proofErr w:type="spellStart"/>
                            <w:r w:rsidRPr="00594093">
                              <w:rPr>
                                <w:color w:val="C74E28"/>
                                <w:sz w:val="20"/>
                                <w:szCs w:val="20"/>
                              </w:rPr>
                              <w:t>CanadianFeedTheChildren</w:t>
                            </w:r>
                            <w:proofErr w:type="spellEnd"/>
                          </w:p>
                          <w:p w14:paraId="14BE7C86" w14:textId="77777777" w:rsidR="001624E3" w:rsidRPr="00594093" w:rsidRDefault="001624E3" w:rsidP="00870E94">
                            <w:pPr>
                              <w:spacing w:after="0" w:line="240" w:lineRule="auto"/>
                              <w:rPr>
                                <w:color w:val="C74E28"/>
                                <w:sz w:val="20"/>
                                <w:szCs w:val="20"/>
                              </w:rPr>
                            </w:pPr>
                          </w:p>
                          <w:p w14:paraId="6ABBE559" w14:textId="77777777" w:rsidR="001624E3" w:rsidRPr="00594093" w:rsidRDefault="001624E3" w:rsidP="00870E94">
                            <w:pPr>
                              <w:spacing w:after="0" w:line="240" w:lineRule="auto"/>
                              <w:rPr>
                                <w:color w:val="C74E28"/>
                                <w:sz w:val="20"/>
                                <w:szCs w:val="20"/>
                              </w:rPr>
                            </w:pPr>
                            <w:r w:rsidRPr="00594093">
                              <w:rPr>
                                <w:color w:val="C74E28"/>
                                <w:sz w:val="20"/>
                                <w:szCs w:val="20"/>
                              </w:rPr>
                              <w:t>@cdnfeedchildren</w:t>
                            </w:r>
                          </w:p>
                          <w:p w14:paraId="455A8686" w14:textId="77777777" w:rsidR="001624E3" w:rsidRPr="00594093" w:rsidRDefault="001624E3" w:rsidP="00870E94">
                            <w:pPr>
                              <w:spacing w:after="0" w:line="240" w:lineRule="auto"/>
                              <w:rPr>
                                <w:color w:val="C74E28"/>
                                <w:sz w:val="20"/>
                                <w:szCs w:val="20"/>
                              </w:rPr>
                            </w:pPr>
                          </w:p>
                          <w:p w14:paraId="3CE79626" w14:textId="77777777" w:rsidR="003D2037" w:rsidRDefault="0068492A" w:rsidP="00870E94">
                            <w:pPr>
                              <w:spacing w:after="0" w:line="240" w:lineRule="auto"/>
                              <w:rPr>
                                <w:color w:val="C74E28"/>
                                <w:sz w:val="20"/>
                                <w:szCs w:val="20"/>
                              </w:rPr>
                            </w:pPr>
                            <w:proofErr w:type="spellStart"/>
                            <w:r>
                              <w:rPr>
                                <w:color w:val="C74E28"/>
                                <w:sz w:val="20"/>
                                <w:szCs w:val="20"/>
                              </w:rPr>
                              <w:t>inthefield_</w:t>
                            </w:r>
                            <w:r w:rsidR="003D2037">
                              <w:rPr>
                                <w:color w:val="C74E28"/>
                                <w:sz w:val="20"/>
                                <w:szCs w:val="20"/>
                              </w:rPr>
                              <w:t>cftc</w:t>
                            </w:r>
                            <w:proofErr w:type="spellEnd"/>
                          </w:p>
                          <w:p w14:paraId="69167997" w14:textId="77777777" w:rsidR="001624E3" w:rsidRPr="00594093" w:rsidRDefault="001624E3" w:rsidP="00870E94">
                            <w:pPr>
                              <w:spacing w:after="0" w:line="240" w:lineRule="auto"/>
                              <w:rPr>
                                <w:color w:val="C74E28"/>
                                <w:sz w:val="20"/>
                                <w:szCs w:val="20"/>
                              </w:rPr>
                            </w:pPr>
                            <w:r w:rsidRPr="00594093">
                              <w:rPr>
                                <w:color w:val="C74E28"/>
                                <w:sz w:val="20"/>
                                <w:szCs w:val="20"/>
                              </w:rPr>
                              <w:t>Canadian-Feed-The-Children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A0F9878" id="Text Box 32" o:spid="_x0000_s1031" type="#_x0000_t202" style="position:absolute;left:0;text-align:left;margin-left:59.25pt;margin-top:4.7pt;width:141pt;height: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wu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" filled="f" stroked="f">
                <v:textbox>
                  <w:txbxContent>
                    <w:p w14:paraId="1EAE033A" w14:textId="77777777" w:rsidR="001624E3" w:rsidRPr="00594093" w:rsidRDefault="001624E3" w:rsidP="00870E94">
                      <w:pPr>
                        <w:spacing w:after="0" w:line="240" w:lineRule="auto"/>
                        <w:rPr>
                          <w:color w:val="C74E28"/>
                          <w:sz w:val="20"/>
                          <w:szCs w:val="20"/>
                        </w:rPr>
                      </w:pPr>
                      <w:r w:rsidRPr="00594093">
                        <w:rPr>
                          <w:color w:val="C74E28"/>
                          <w:sz w:val="20"/>
                          <w:szCs w:val="20"/>
                        </w:rPr>
                        <w:t>CanadianFeedTheChildren</w:t>
                      </w:r>
                    </w:p>
                    <w:p w14:paraId="14BE7C86" w14:textId="77777777" w:rsidR="001624E3" w:rsidRPr="00594093" w:rsidRDefault="001624E3" w:rsidP="00870E94">
                      <w:pPr>
                        <w:spacing w:after="0" w:line="240" w:lineRule="auto"/>
                        <w:rPr>
                          <w:color w:val="C74E28"/>
                          <w:sz w:val="20"/>
                          <w:szCs w:val="20"/>
                        </w:rPr>
                      </w:pPr>
                    </w:p>
                    <w:p w14:paraId="6ABBE559" w14:textId="77777777" w:rsidR="001624E3" w:rsidRPr="00594093" w:rsidRDefault="001624E3" w:rsidP="00870E94">
                      <w:pPr>
                        <w:spacing w:after="0" w:line="240" w:lineRule="auto"/>
                        <w:rPr>
                          <w:color w:val="C74E28"/>
                          <w:sz w:val="20"/>
                          <w:szCs w:val="20"/>
                        </w:rPr>
                      </w:pPr>
                      <w:r w:rsidRPr="00594093">
                        <w:rPr>
                          <w:color w:val="C74E28"/>
                          <w:sz w:val="20"/>
                          <w:szCs w:val="20"/>
                        </w:rPr>
                        <w:t>@cdnfeedchildren</w:t>
                      </w:r>
                    </w:p>
                    <w:p w14:paraId="455A8686" w14:textId="77777777" w:rsidR="001624E3" w:rsidRPr="00594093" w:rsidRDefault="001624E3" w:rsidP="00870E94">
                      <w:pPr>
                        <w:spacing w:after="0" w:line="240" w:lineRule="auto"/>
                        <w:rPr>
                          <w:color w:val="C74E28"/>
                          <w:sz w:val="20"/>
                          <w:szCs w:val="20"/>
                        </w:rPr>
                      </w:pPr>
                    </w:p>
                    <w:p w14:paraId="3CE79626" w14:textId="77777777" w:rsidR="003D2037" w:rsidRDefault="0068492A" w:rsidP="00870E94">
                      <w:pPr>
                        <w:spacing w:after="0" w:line="240" w:lineRule="auto"/>
                        <w:rPr>
                          <w:color w:val="C74E28"/>
                          <w:sz w:val="20"/>
                          <w:szCs w:val="20"/>
                        </w:rPr>
                      </w:pPr>
                      <w:r>
                        <w:rPr>
                          <w:color w:val="C74E28"/>
                          <w:sz w:val="20"/>
                          <w:szCs w:val="20"/>
                        </w:rPr>
                        <w:t>inthefield_</w:t>
                      </w:r>
                      <w:r w:rsidR="003D2037">
                        <w:rPr>
                          <w:color w:val="C74E28"/>
                          <w:sz w:val="20"/>
                          <w:szCs w:val="20"/>
                        </w:rPr>
                        <w:t>cftc</w:t>
                      </w:r>
                    </w:p>
                    <w:p w14:paraId="69167997" w14:textId="77777777" w:rsidR="001624E3" w:rsidRPr="00594093" w:rsidRDefault="001624E3" w:rsidP="00870E94">
                      <w:pPr>
                        <w:spacing w:after="0" w:line="240" w:lineRule="auto"/>
                        <w:rPr>
                          <w:color w:val="C74E28"/>
                          <w:sz w:val="20"/>
                          <w:szCs w:val="20"/>
                        </w:rPr>
                      </w:pPr>
                      <w:r w:rsidRPr="00594093">
                        <w:rPr>
                          <w:color w:val="C74E28"/>
                          <w:sz w:val="20"/>
                          <w:szCs w:val="20"/>
                        </w:rPr>
                        <w:t>Canadian-Feed-The-Children</w:t>
                      </w:r>
                    </w:p>
                  </w:txbxContent>
                </v:textbox>
              </v:shape>
            </w:pict>
          </mc:Fallback>
        </mc:AlternateContent>
      </w:r>
    </w:p>
    <w:p w14:paraId="2D793463" w14:textId="4CF01836" w:rsidR="00CA1B0F" w:rsidRDefault="00CA1B0F" w:rsidP="00FF7CFC">
      <w:pPr>
        <w:ind w:left="4770" w:right="1080"/>
        <w:jc w:val="center"/>
        <w:rPr>
          <w:color w:val="C74E28"/>
          <w:sz w:val="32"/>
          <w:szCs w:val="32"/>
        </w:rPr>
      </w:pPr>
    </w:p>
    <w:p w14:paraId="1DDB729D" w14:textId="7C06FAA2" w:rsidR="00CA1B0F" w:rsidRPr="00107871" w:rsidRDefault="00CA1B0F" w:rsidP="00CA1B0F">
      <w:pPr>
        <w:ind w:left="4770" w:right="360"/>
        <w:rPr>
          <w:sz w:val="20"/>
          <w:szCs w:val="20"/>
        </w:rPr>
      </w:pPr>
      <w:r w:rsidRPr="00CA1B0F">
        <w:rPr>
          <w:rFonts w:ascii="Calibri" w:hAnsi="Calibri" w:cs="Arial"/>
          <w:color w:val="444444"/>
          <w:sz w:val="15"/>
          <w:szCs w:val="15"/>
          <w:shd w:val="clear" w:color="auto" w:fill="FFFFFF"/>
        </w:rPr>
        <w:t xml:space="preserve">The Standards Program Trustmark is a mark of Imagine Canada used under </w:t>
      </w:r>
      <w:proofErr w:type="spellStart"/>
      <w:r w:rsidRPr="00CA1B0F">
        <w:rPr>
          <w:rFonts w:ascii="Calibri" w:hAnsi="Calibri" w:cs="Arial"/>
          <w:color w:val="444444"/>
          <w:sz w:val="15"/>
          <w:szCs w:val="15"/>
          <w:shd w:val="clear" w:color="auto" w:fill="FFFFFF"/>
        </w:rPr>
        <w:t>licence</w:t>
      </w:r>
      <w:proofErr w:type="spellEnd"/>
      <w:r w:rsidRPr="00CA1B0F">
        <w:rPr>
          <w:rFonts w:ascii="Calibri" w:hAnsi="Calibri" w:cs="Arial"/>
          <w:color w:val="444444"/>
          <w:sz w:val="15"/>
          <w:szCs w:val="15"/>
          <w:shd w:val="clear" w:color="auto" w:fill="FFFFFF"/>
        </w:rPr>
        <w:t xml:space="preserve"> by Canadian Feed </w:t>
      </w:r>
      <w:proofErr w:type="gramStart"/>
      <w:r w:rsidRPr="00CA1B0F">
        <w:rPr>
          <w:rFonts w:ascii="Calibri" w:hAnsi="Calibri" w:cs="Arial"/>
          <w:color w:val="444444"/>
          <w:sz w:val="15"/>
          <w:szCs w:val="15"/>
          <w:shd w:val="clear" w:color="auto" w:fill="FFFFFF"/>
        </w:rPr>
        <w:t>The</w:t>
      </w:r>
      <w:proofErr w:type="gramEnd"/>
      <w:r w:rsidRPr="00CA1B0F">
        <w:rPr>
          <w:rFonts w:ascii="Calibri" w:hAnsi="Calibri" w:cs="Arial"/>
          <w:color w:val="444444"/>
          <w:sz w:val="15"/>
          <w:szCs w:val="15"/>
          <w:shd w:val="clear" w:color="auto" w:fill="FFFFFF"/>
        </w:rPr>
        <w:t xml:space="preserve"> Children.</w:t>
      </w:r>
    </w:p>
    <w:sectPr w:rsidR="00CA1B0F" w:rsidRPr="00107871" w:rsidSect="00107871">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Arial"/>
    <w:panose1 w:val="00000000000000000000"/>
    <w:charset w:val="00"/>
    <w:family w:val="modern"/>
    <w:notTrueType/>
    <w:pitch w:val="variable"/>
    <w:sig w:usb0="00000001" w:usb1="4000005B" w:usb2="00000000" w:usb3="00000000" w:csb0="0000009B" w:csb1="00000000"/>
  </w:font>
  <w:font w:name="Gotham Bold">
    <w:altName w:val="Arial"/>
    <w:panose1 w:val="00000000000000000000"/>
    <w:charset w:val="00"/>
    <w:family w:val="modern"/>
    <w:notTrueType/>
    <w:pitch w:val="variable"/>
    <w:sig w:usb0="00000001"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83870"/>
    <w:multiLevelType w:val="hybridMultilevel"/>
    <w:tmpl w:val="AF8AF5A6"/>
    <w:lvl w:ilvl="0" w:tplc="76A64246">
      <w:start w:val="1"/>
      <w:numFmt w:val="bullet"/>
      <w:lvlText w:val="»"/>
      <w:lvlJc w:val="left"/>
      <w:pPr>
        <w:tabs>
          <w:tab w:val="num" w:pos="720"/>
        </w:tabs>
        <w:ind w:left="720" w:hanging="360"/>
      </w:pPr>
      <w:rPr>
        <w:rFonts w:ascii="Arial" w:hAnsi="Arial" w:hint="default"/>
      </w:rPr>
    </w:lvl>
    <w:lvl w:ilvl="1" w:tplc="0D9EE5D6">
      <w:start w:val="1"/>
      <w:numFmt w:val="bullet"/>
      <w:lvlText w:val="»"/>
      <w:lvlJc w:val="left"/>
      <w:pPr>
        <w:tabs>
          <w:tab w:val="num" w:pos="1440"/>
        </w:tabs>
        <w:ind w:left="1440" w:hanging="360"/>
      </w:pPr>
      <w:rPr>
        <w:rFonts w:ascii="Arial" w:hAnsi="Arial" w:hint="default"/>
      </w:rPr>
    </w:lvl>
    <w:lvl w:ilvl="2" w:tplc="CB0E6238" w:tentative="1">
      <w:start w:val="1"/>
      <w:numFmt w:val="bullet"/>
      <w:lvlText w:val="»"/>
      <w:lvlJc w:val="left"/>
      <w:pPr>
        <w:tabs>
          <w:tab w:val="num" w:pos="2160"/>
        </w:tabs>
        <w:ind w:left="2160" w:hanging="360"/>
      </w:pPr>
      <w:rPr>
        <w:rFonts w:ascii="Arial" w:hAnsi="Arial" w:hint="default"/>
      </w:rPr>
    </w:lvl>
    <w:lvl w:ilvl="3" w:tplc="7D3AA9EC" w:tentative="1">
      <w:start w:val="1"/>
      <w:numFmt w:val="bullet"/>
      <w:lvlText w:val="»"/>
      <w:lvlJc w:val="left"/>
      <w:pPr>
        <w:tabs>
          <w:tab w:val="num" w:pos="2880"/>
        </w:tabs>
        <w:ind w:left="2880" w:hanging="360"/>
      </w:pPr>
      <w:rPr>
        <w:rFonts w:ascii="Arial" w:hAnsi="Arial" w:hint="default"/>
      </w:rPr>
    </w:lvl>
    <w:lvl w:ilvl="4" w:tplc="39C6CA42" w:tentative="1">
      <w:start w:val="1"/>
      <w:numFmt w:val="bullet"/>
      <w:lvlText w:val="»"/>
      <w:lvlJc w:val="left"/>
      <w:pPr>
        <w:tabs>
          <w:tab w:val="num" w:pos="3600"/>
        </w:tabs>
        <w:ind w:left="3600" w:hanging="360"/>
      </w:pPr>
      <w:rPr>
        <w:rFonts w:ascii="Arial" w:hAnsi="Arial" w:hint="default"/>
      </w:rPr>
    </w:lvl>
    <w:lvl w:ilvl="5" w:tplc="E496F0CC" w:tentative="1">
      <w:start w:val="1"/>
      <w:numFmt w:val="bullet"/>
      <w:lvlText w:val="»"/>
      <w:lvlJc w:val="left"/>
      <w:pPr>
        <w:tabs>
          <w:tab w:val="num" w:pos="4320"/>
        </w:tabs>
        <w:ind w:left="4320" w:hanging="360"/>
      </w:pPr>
      <w:rPr>
        <w:rFonts w:ascii="Arial" w:hAnsi="Arial" w:hint="default"/>
      </w:rPr>
    </w:lvl>
    <w:lvl w:ilvl="6" w:tplc="77E4E53E" w:tentative="1">
      <w:start w:val="1"/>
      <w:numFmt w:val="bullet"/>
      <w:lvlText w:val="»"/>
      <w:lvlJc w:val="left"/>
      <w:pPr>
        <w:tabs>
          <w:tab w:val="num" w:pos="5040"/>
        </w:tabs>
        <w:ind w:left="5040" w:hanging="360"/>
      </w:pPr>
      <w:rPr>
        <w:rFonts w:ascii="Arial" w:hAnsi="Arial" w:hint="default"/>
      </w:rPr>
    </w:lvl>
    <w:lvl w:ilvl="7" w:tplc="399803F4" w:tentative="1">
      <w:start w:val="1"/>
      <w:numFmt w:val="bullet"/>
      <w:lvlText w:val="»"/>
      <w:lvlJc w:val="left"/>
      <w:pPr>
        <w:tabs>
          <w:tab w:val="num" w:pos="5760"/>
        </w:tabs>
        <w:ind w:left="5760" w:hanging="360"/>
      </w:pPr>
      <w:rPr>
        <w:rFonts w:ascii="Arial" w:hAnsi="Arial" w:hint="default"/>
      </w:rPr>
    </w:lvl>
    <w:lvl w:ilvl="8" w:tplc="FEA4A5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A33257"/>
    <w:multiLevelType w:val="hybridMultilevel"/>
    <w:tmpl w:val="C0AE4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327C53"/>
    <w:multiLevelType w:val="hybridMultilevel"/>
    <w:tmpl w:val="A52289E0"/>
    <w:lvl w:ilvl="0" w:tplc="BB88E452">
      <w:start w:val="1"/>
      <w:numFmt w:val="bullet"/>
      <w:lvlText w:val="»"/>
      <w:lvlJc w:val="left"/>
      <w:pPr>
        <w:tabs>
          <w:tab w:val="num" w:pos="1980"/>
        </w:tabs>
        <w:ind w:left="1980" w:hanging="360"/>
      </w:pPr>
      <w:rPr>
        <w:rFonts w:ascii="Arial" w:hAnsi="Arial" w:hint="default"/>
      </w:rPr>
    </w:lvl>
    <w:lvl w:ilvl="1" w:tplc="9D5A2BB0" w:tentative="1">
      <w:start w:val="1"/>
      <w:numFmt w:val="bullet"/>
      <w:lvlText w:val="»"/>
      <w:lvlJc w:val="left"/>
      <w:pPr>
        <w:tabs>
          <w:tab w:val="num" w:pos="2700"/>
        </w:tabs>
        <w:ind w:left="2700" w:hanging="360"/>
      </w:pPr>
      <w:rPr>
        <w:rFonts w:ascii="Arial" w:hAnsi="Arial" w:hint="default"/>
      </w:rPr>
    </w:lvl>
    <w:lvl w:ilvl="2" w:tplc="568CC77E" w:tentative="1">
      <w:start w:val="1"/>
      <w:numFmt w:val="bullet"/>
      <w:lvlText w:val="»"/>
      <w:lvlJc w:val="left"/>
      <w:pPr>
        <w:tabs>
          <w:tab w:val="num" w:pos="3420"/>
        </w:tabs>
        <w:ind w:left="3420" w:hanging="360"/>
      </w:pPr>
      <w:rPr>
        <w:rFonts w:ascii="Arial" w:hAnsi="Arial" w:hint="default"/>
      </w:rPr>
    </w:lvl>
    <w:lvl w:ilvl="3" w:tplc="D24ADA4E" w:tentative="1">
      <w:start w:val="1"/>
      <w:numFmt w:val="bullet"/>
      <w:lvlText w:val="»"/>
      <w:lvlJc w:val="left"/>
      <w:pPr>
        <w:tabs>
          <w:tab w:val="num" w:pos="4140"/>
        </w:tabs>
        <w:ind w:left="4140" w:hanging="360"/>
      </w:pPr>
      <w:rPr>
        <w:rFonts w:ascii="Arial" w:hAnsi="Arial" w:hint="default"/>
      </w:rPr>
    </w:lvl>
    <w:lvl w:ilvl="4" w:tplc="694E763A" w:tentative="1">
      <w:start w:val="1"/>
      <w:numFmt w:val="bullet"/>
      <w:lvlText w:val="»"/>
      <w:lvlJc w:val="left"/>
      <w:pPr>
        <w:tabs>
          <w:tab w:val="num" w:pos="4860"/>
        </w:tabs>
        <w:ind w:left="4860" w:hanging="360"/>
      </w:pPr>
      <w:rPr>
        <w:rFonts w:ascii="Arial" w:hAnsi="Arial" w:hint="default"/>
      </w:rPr>
    </w:lvl>
    <w:lvl w:ilvl="5" w:tplc="F0069A70" w:tentative="1">
      <w:start w:val="1"/>
      <w:numFmt w:val="bullet"/>
      <w:lvlText w:val="»"/>
      <w:lvlJc w:val="left"/>
      <w:pPr>
        <w:tabs>
          <w:tab w:val="num" w:pos="5580"/>
        </w:tabs>
        <w:ind w:left="5580" w:hanging="360"/>
      </w:pPr>
      <w:rPr>
        <w:rFonts w:ascii="Arial" w:hAnsi="Arial" w:hint="default"/>
      </w:rPr>
    </w:lvl>
    <w:lvl w:ilvl="6" w:tplc="5BD45E5A" w:tentative="1">
      <w:start w:val="1"/>
      <w:numFmt w:val="bullet"/>
      <w:lvlText w:val="»"/>
      <w:lvlJc w:val="left"/>
      <w:pPr>
        <w:tabs>
          <w:tab w:val="num" w:pos="6300"/>
        </w:tabs>
        <w:ind w:left="6300" w:hanging="360"/>
      </w:pPr>
      <w:rPr>
        <w:rFonts w:ascii="Arial" w:hAnsi="Arial" w:hint="default"/>
      </w:rPr>
    </w:lvl>
    <w:lvl w:ilvl="7" w:tplc="2DA6B442" w:tentative="1">
      <w:start w:val="1"/>
      <w:numFmt w:val="bullet"/>
      <w:lvlText w:val="»"/>
      <w:lvlJc w:val="left"/>
      <w:pPr>
        <w:tabs>
          <w:tab w:val="num" w:pos="7020"/>
        </w:tabs>
        <w:ind w:left="7020" w:hanging="360"/>
      </w:pPr>
      <w:rPr>
        <w:rFonts w:ascii="Arial" w:hAnsi="Arial" w:hint="default"/>
      </w:rPr>
    </w:lvl>
    <w:lvl w:ilvl="8" w:tplc="CD001034" w:tentative="1">
      <w:start w:val="1"/>
      <w:numFmt w:val="bullet"/>
      <w:lvlText w:val="»"/>
      <w:lvlJc w:val="left"/>
      <w:pPr>
        <w:tabs>
          <w:tab w:val="num" w:pos="7740"/>
        </w:tabs>
        <w:ind w:left="7740" w:hanging="360"/>
      </w:pPr>
      <w:rPr>
        <w:rFonts w:ascii="Arial" w:hAnsi="Arial" w:hint="default"/>
      </w:rPr>
    </w:lvl>
  </w:abstractNum>
  <w:abstractNum w:abstractNumId="3" w15:restartNumberingAfterBreak="0">
    <w:nsid w:val="1174414E"/>
    <w:multiLevelType w:val="hybridMultilevel"/>
    <w:tmpl w:val="12A0C70C"/>
    <w:lvl w:ilvl="0" w:tplc="B0068236">
      <w:start w:val="1"/>
      <w:numFmt w:val="bullet"/>
      <w:lvlText w:val="»"/>
      <w:lvlJc w:val="left"/>
      <w:pPr>
        <w:tabs>
          <w:tab w:val="num" w:pos="720"/>
        </w:tabs>
        <w:ind w:left="720" w:hanging="360"/>
      </w:pPr>
      <w:rPr>
        <w:rFonts w:ascii="Arial" w:hAnsi="Arial" w:hint="default"/>
      </w:rPr>
    </w:lvl>
    <w:lvl w:ilvl="1" w:tplc="CEE838E0">
      <w:start w:val="1"/>
      <w:numFmt w:val="bullet"/>
      <w:lvlText w:val="»"/>
      <w:lvlJc w:val="left"/>
      <w:pPr>
        <w:tabs>
          <w:tab w:val="num" w:pos="1440"/>
        </w:tabs>
        <w:ind w:left="1440" w:hanging="360"/>
      </w:pPr>
      <w:rPr>
        <w:rFonts w:ascii="Arial" w:hAnsi="Arial" w:hint="default"/>
      </w:rPr>
    </w:lvl>
    <w:lvl w:ilvl="2" w:tplc="620E305C" w:tentative="1">
      <w:start w:val="1"/>
      <w:numFmt w:val="bullet"/>
      <w:lvlText w:val="»"/>
      <w:lvlJc w:val="left"/>
      <w:pPr>
        <w:tabs>
          <w:tab w:val="num" w:pos="2160"/>
        </w:tabs>
        <w:ind w:left="2160" w:hanging="360"/>
      </w:pPr>
      <w:rPr>
        <w:rFonts w:ascii="Arial" w:hAnsi="Arial" w:hint="default"/>
      </w:rPr>
    </w:lvl>
    <w:lvl w:ilvl="3" w:tplc="A594BADA" w:tentative="1">
      <w:start w:val="1"/>
      <w:numFmt w:val="bullet"/>
      <w:lvlText w:val="»"/>
      <w:lvlJc w:val="left"/>
      <w:pPr>
        <w:tabs>
          <w:tab w:val="num" w:pos="2880"/>
        </w:tabs>
        <w:ind w:left="2880" w:hanging="360"/>
      </w:pPr>
      <w:rPr>
        <w:rFonts w:ascii="Arial" w:hAnsi="Arial" w:hint="default"/>
      </w:rPr>
    </w:lvl>
    <w:lvl w:ilvl="4" w:tplc="E8D25C20" w:tentative="1">
      <w:start w:val="1"/>
      <w:numFmt w:val="bullet"/>
      <w:lvlText w:val="»"/>
      <w:lvlJc w:val="left"/>
      <w:pPr>
        <w:tabs>
          <w:tab w:val="num" w:pos="3600"/>
        </w:tabs>
        <w:ind w:left="3600" w:hanging="360"/>
      </w:pPr>
      <w:rPr>
        <w:rFonts w:ascii="Arial" w:hAnsi="Arial" w:hint="default"/>
      </w:rPr>
    </w:lvl>
    <w:lvl w:ilvl="5" w:tplc="D194D3BA" w:tentative="1">
      <w:start w:val="1"/>
      <w:numFmt w:val="bullet"/>
      <w:lvlText w:val="»"/>
      <w:lvlJc w:val="left"/>
      <w:pPr>
        <w:tabs>
          <w:tab w:val="num" w:pos="4320"/>
        </w:tabs>
        <w:ind w:left="4320" w:hanging="360"/>
      </w:pPr>
      <w:rPr>
        <w:rFonts w:ascii="Arial" w:hAnsi="Arial" w:hint="default"/>
      </w:rPr>
    </w:lvl>
    <w:lvl w:ilvl="6" w:tplc="2DAA5772" w:tentative="1">
      <w:start w:val="1"/>
      <w:numFmt w:val="bullet"/>
      <w:lvlText w:val="»"/>
      <w:lvlJc w:val="left"/>
      <w:pPr>
        <w:tabs>
          <w:tab w:val="num" w:pos="5040"/>
        </w:tabs>
        <w:ind w:left="5040" w:hanging="360"/>
      </w:pPr>
      <w:rPr>
        <w:rFonts w:ascii="Arial" w:hAnsi="Arial" w:hint="default"/>
      </w:rPr>
    </w:lvl>
    <w:lvl w:ilvl="7" w:tplc="484E4810" w:tentative="1">
      <w:start w:val="1"/>
      <w:numFmt w:val="bullet"/>
      <w:lvlText w:val="»"/>
      <w:lvlJc w:val="left"/>
      <w:pPr>
        <w:tabs>
          <w:tab w:val="num" w:pos="5760"/>
        </w:tabs>
        <w:ind w:left="5760" w:hanging="360"/>
      </w:pPr>
      <w:rPr>
        <w:rFonts w:ascii="Arial" w:hAnsi="Arial" w:hint="default"/>
      </w:rPr>
    </w:lvl>
    <w:lvl w:ilvl="8" w:tplc="D9A2A3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D556DD"/>
    <w:multiLevelType w:val="hybridMultilevel"/>
    <w:tmpl w:val="1B88A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2661D"/>
    <w:multiLevelType w:val="hybridMultilevel"/>
    <w:tmpl w:val="5BAC52D6"/>
    <w:lvl w:ilvl="0" w:tplc="04090001">
      <w:start w:val="1"/>
      <w:numFmt w:val="bullet"/>
      <w:lvlText w:val=""/>
      <w:lvlJc w:val="left"/>
      <w:pPr>
        <w:ind w:left="450" w:hanging="360"/>
      </w:pPr>
      <w:rPr>
        <w:rFonts w:ascii="Symbol" w:hAnsi="Symbol" w:hint="default"/>
        <w:color w:val="43352C"/>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22432B02"/>
    <w:multiLevelType w:val="hybridMultilevel"/>
    <w:tmpl w:val="59E2B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9200A6"/>
    <w:multiLevelType w:val="hybridMultilevel"/>
    <w:tmpl w:val="F8FC9F02"/>
    <w:lvl w:ilvl="0" w:tplc="B0E8698A">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A3C57"/>
    <w:multiLevelType w:val="hybridMultilevel"/>
    <w:tmpl w:val="18EEAB6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30A607BD"/>
    <w:multiLevelType w:val="hybridMultilevel"/>
    <w:tmpl w:val="2E8E792A"/>
    <w:lvl w:ilvl="0" w:tplc="9D9A9C34">
      <w:start w:val="1"/>
      <w:numFmt w:val="bullet"/>
      <w:lvlText w:val="»"/>
      <w:lvlJc w:val="left"/>
      <w:pPr>
        <w:tabs>
          <w:tab w:val="num" w:pos="720"/>
        </w:tabs>
        <w:ind w:left="720" w:hanging="360"/>
      </w:pPr>
      <w:rPr>
        <w:rFonts w:ascii="Arial" w:hAnsi="Arial" w:hint="default"/>
      </w:rPr>
    </w:lvl>
    <w:lvl w:ilvl="1" w:tplc="19C01FE6">
      <w:start w:val="1360"/>
      <w:numFmt w:val="bullet"/>
      <w:lvlText w:val="•"/>
      <w:lvlJc w:val="left"/>
      <w:pPr>
        <w:tabs>
          <w:tab w:val="num" w:pos="1440"/>
        </w:tabs>
        <w:ind w:left="1440" w:hanging="360"/>
      </w:pPr>
      <w:rPr>
        <w:rFonts w:ascii="Times New Roman" w:hAnsi="Times New Roman" w:hint="default"/>
      </w:rPr>
    </w:lvl>
    <w:lvl w:ilvl="2" w:tplc="1C46FB80" w:tentative="1">
      <w:start w:val="1"/>
      <w:numFmt w:val="bullet"/>
      <w:lvlText w:val="»"/>
      <w:lvlJc w:val="left"/>
      <w:pPr>
        <w:tabs>
          <w:tab w:val="num" w:pos="2160"/>
        </w:tabs>
        <w:ind w:left="2160" w:hanging="360"/>
      </w:pPr>
      <w:rPr>
        <w:rFonts w:ascii="Arial" w:hAnsi="Arial" w:hint="default"/>
      </w:rPr>
    </w:lvl>
    <w:lvl w:ilvl="3" w:tplc="FD36CA4C" w:tentative="1">
      <w:start w:val="1"/>
      <w:numFmt w:val="bullet"/>
      <w:lvlText w:val="»"/>
      <w:lvlJc w:val="left"/>
      <w:pPr>
        <w:tabs>
          <w:tab w:val="num" w:pos="2880"/>
        </w:tabs>
        <w:ind w:left="2880" w:hanging="360"/>
      </w:pPr>
      <w:rPr>
        <w:rFonts w:ascii="Arial" w:hAnsi="Arial" w:hint="default"/>
      </w:rPr>
    </w:lvl>
    <w:lvl w:ilvl="4" w:tplc="7B4EF0D2" w:tentative="1">
      <w:start w:val="1"/>
      <w:numFmt w:val="bullet"/>
      <w:lvlText w:val="»"/>
      <w:lvlJc w:val="left"/>
      <w:pPr>
        <w:tabs>
          <w:tab w:val="num" w:pos="3600"/>
        </w:tabs>
        <w:ind w:left="3600" w:hanging="360"/>
      </w:pPr>
      <w:rPr>
        <w:rFonts w:ascii="Arial" w:hAnsi="Arial" w:hint="default"/>
      </w:rPr>
    </w:lvl>
    <w:lvl w:ilvl="5" w:tplc="594295F2" w:tentative="1">
      <w:start w:val="1"/>
      <w:numFmt w:val="bullet"/>
      <w:lvlText w:val="»"/>
      <w:lvlJc w:val="left"/>
      <w:pPr>
        <w:tabs>
          <w:tab w:val="num" w:pos="4320"/>
        </w:tabs>
        <w:ind w:left="4320" w:hanging="360"/>
      </w:pPr>
      <w:rPr>
        <w:rFonts w:ascii="Arial" w:hAnsi="Arial" w:hint="default"/>
      </w:rPr>
    </w:lvl>
    <w:lvl w:ilvl="6" w:tplc="D5584B52" w:tentative="1">
      <w:start w:val="1"/>
      <w:numFmt w:val="bullet"/>
      <w:lvlText w:val="»"/>
      <w:lvlJc w:val="left"/>
      <w:pPr>
        <w:tabs>
          <w:tab w:val="num" w:pos="5040"/>
        </w:tabs>
        <w:ind w:left="5040" w:hanging="360"/>
      </w:pPr>
      <w:rPr>
        <w:rFonts w:ascii="Arial" w:hAnsi="Arial" w:hint="default"/>
      </w:rPr>
    </w:lvl>
    <w:lvl w:ilvl="7" w:tplc="1D62AF06" w:tentative="1">
      <w:start w:val="1"/>
      <w:numFmt w:val="bullet"/>
      <w:lvlText w:val="»"/>
      <w:lvlJc w:val="left"/>
      <w:pPr>
        <w:tabs>
          <w:tab w:val="num" w:pos="5760"/>
        </w:tabs>
        <w:ind w:left="5760" w:hanging="360"/>
      </w:pPr>
      <w:rPr>
        <w:rFonts w:ascii="Arial" w:hAnsi="Arial" w:hint="default"/>
      </w:rPr>
    </w:lvl>
    <w:lvl w:ilvl="8" w:tplc="F2986B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4541BE"/>
    <w:multiLevelType w:val="hybridMultilevel"/>
    <w:tmpl w:val="B67642CE"/>
    <w:lvl w:ilvl="0" w:tplc="B0E8698A">
      <w:start w:val="1"/>
      <w:numFmt w:val="bullet"/>
      <w:lvlText w:val=""/>
      <w:lvlJc w:val="left"/>
      <w:pPr>
        <w:ind w:left="450" w:hanging="360"/>
      </w:pPr>
      <w:rPr>
        <w:rFonts w:ascii="Symbol" w:hAnsi="Symbol" w:hint="default"/>
        <w:color w:val="FFFFFF" w:themeColor="background1"/>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510035AF"/>
    <w:multiLevelType w:val="hybridMultilevel"/>
    <w:tmpl w:val="58E26332"/>
    <w:lvl w:ilvl="0" w:tplc="F32EBD4C">
      <w:start w:val="1"/>
      <w:numFmt w:val="bullet"/>
      <w:lvlText w:val="»"/>
      <w:lvlJc w:val="left"/>
      <w:pPr>
        <w:tabs>
          <w:tab w:val="num" w:pos="360"/>
        </w:tabs>
        <w:ind w:left="360" w:hanging="360"/>
      </w:pPr>
      <w:rPr>
        <w:rFonts w:ascii="Arial" w:hAnsi="Arial" w:hint="default"/>
        <w:color w:val="43352C"/>
      </w:rPr>
    </w:lvl>
    <w:lvl w:ilvl="1" w:tplc="0D9EE5D6">
      <w:start w:val="1"/>
      <w:numFmt w:val="bullet"/>
      <w:lvlText w:val="»"/>
      <w:lvlJc w:val="left"/>
      <w:pPr>
        <w:tabs>
          <w:tab w:val="num" w:pos="1080"/>
        </w:tabs>
        <w:ind w:left="1080" w:hanging="360"/>
      </w:pPr>
      <w:rPr>
        <w:rFonts w:ascii="Arial" w:hAnsi="Arial" w:hint="default"/>
      </w:rPr>
    </w:lvl>
    <w:lvl w:ilvl="2" w:tplc="CB0E6238" w:tentative="1">
      <w:start w:val="1"/>
      <w:numFmt w:val="bullet"/>
      <w:lvlText w:val="»"/>
      <w:lvlJc w:val="left"/>
      <w:pPr>
        <w:tabs>
          <w:tab w:val="num" w:pos="1800"/>
        </w:tabs>
        <w:ind w:left="1800" w:hanging="360"/>
      </w:pPr>
      <w:rPr>
        <w:rFonts w:ascii="Arial" w:hAnsi="Arial" w:hint="default"/>
      </w:rPr>
    </w:lvl>
    <w:lvl w:ilvl="3" w:tplc="7D3AA9EC" w:tentative="1">
      <w:start w:val="1"/>
      <w:numFmt w:val="bullet"/>
      <w:lvlText w:val="»"/>
      <w:lvlJc w:val="left"/>
      <w:pPr>
        <w:tabs>
          <w:tab w:val="num" w:pos="2520"/>
        </w:tabs>
        <w:ind w:left="2520" w:hanging="360"/>
      </w:pPr>
      <w:rPr>
        <w:rFonts w:ascii="Arial" w:hAnsi="Arial" w:hint="default"/>
      </w:rPr>
    </w:lvl>
    <w:lvl w:ilvl="4" w:tplc="39C6CA42" w:tentative="1">
      <w:start w:val="1"/>
      <w:numFmt w:val="bullet"/>
      <w:lvlText w:val="»"/>
      <w:lvlJc w:val="left"/>
      <w:pPr>
        <w:tabs>
          <w:tab w:val="num" w:pos="3240"/>
        </w:tabs>
        <w:ind w:left="3240" w:hanging="360"/>
      </w:pPr>
      <w:rPr>
        <w:rFonts w:ascii="Arial" w:hAnsi="Arial" w:hint="default"/>
      </w:rPr>
    </w:lvl>
    <w:lvl w:ilvl="5" w:tplc="E496F0CC" w:tentative="1">
      <w:start w:val="1"/>
      <w:numFmt w:val="bullet"/>
      <w:lvlText w:val="»"/>
      <w:lvlJc w:val="left"/>
      <w:pPr>
        <w:tabs>
          <w:tab w:val="num" w:pos="3960"/>
        </w:tabs>
        <w:ind w:left="3960" w:hanging="360"/>
      </w:pPr>
      <w:rPr>
        <w:rFonts w:ascii="Arial" w:hAnsi="Arial" w:hint="default"/>
      </w:rPr>
    </w:lvl>
    <w:lvl w:ilvl="6" w:tplc="77E4E53E" w:tentative="1">
      <w:start w:val="1"/>
      <w:numFmt w:val="bullet"/>
      <w:lvlText w:val="»"/>
      <w:lvlJc w:val="left"/>
      <w:pPr>
        <w:tabs>
          <w:tab w:val="num" w:pos="4680"/>
        </w:tabs>
        <w:ind w:left="4680" w:hanging="360"/>
      </w:pPr>
      <w:rPr>
        <w:rFonts w:ascii="Arial" w:hAnsi="Arial" w:hint="default"/>
      </w:rPr>
    </w:lvl>
    <w:lvl w:ilvl="7" w:tplc="399803F4" w:tentative="1">
      <w:start w:val="1"/>
      <w:numFmt w:val="bullet"/>
      <w:lvlText w:val="»"/>
      <w:lvlJc w:val="left"/>
      <w:pPr>
        <w:tabs>
          <w:tab w:val="num" w:pos="5400"/>
        </w:tabs>
        <w:ind w:left="5400" w:hanging="360"/>
      </w:pPr>
      <w:rPr>
        <w:rFonts w:ascii="Arial" w:hAnsi="Arial" w:hint="default"/>
      </w:rPr>
    </w:lvl>
    <w:lvl w:ilvl="8" w:tplc="FEA4A518"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56513815"/>
    <w:multiLevelType w:val="hybridMultilevel"/>
    <w:tmpl w:val="55B0B6F2"/>
    <w:lvl w:ilvl="0" w:tplc="DEBEABD0">
      <w:start w:val="1"/>
      <w:numFmt w:val="bullet"/>
      <w:lvlText w:val="»"/>
      <w:lvlJc w:val="left"/>
      <w:pPr>
        <w:tabs>
          <w:tab w:val="num" w:pos="720"/>
        </w:tabs>
        <w:ind w:left="720" w:hanging="360"/>
      </w:pPr>
      <w:rPr>
        <w:rFonts w:ascii="Arial" w:hAnsi="Arial" w:hint="default"/>
      </w:rPr>
    </w:lvl>
    <w:lvl w:ilvl="1" w:tplc="FB907C2A" w:tentative="1">
      <w:start w:val="1"/>
      <w:numFmt w:val="bullet"/>
      <w:lvlText w:val="»"/>
      <w:lvlJc w:val="left"/>
      <w:pPr>
        <w:tabs>
          <w:tab w:val="num" w:pos="1440"/>
        </w:tabs>
        <w:ind w:left="1440" w:hanging="360"/>
      </w:pPr>
      <w:rPr>
        <w:rFonts w:ascii="Arial" w:hAnsi="Arial" w:hint="default"/>
      </w:rPr>
    </w:lvl>
    <w:lvl w:ilvl="2" w:tplc="DD14D976" w:tentative="1">
      <w:start w:val="1"/>
      <w:numFmt w:val="bullet"/>
      <w:lvlText w:val="»"/>
      <w:lvlJc w:val="left"/>
      <w:pPr>
        <w:tabs>
          <w:tab w:val="num" w:pos="2160"/>
        </w:tabs>
        <w:ind w:left="2160" w:hanging="360"/>
      </w:pPr>
      <w:rPr>
        <w:rFonts w:ascii="Arial" w:hAnsi="Arial" w:hint="default"/>
      </w:rPr>
    </w:lvl>
    <w:lvl w:ilvl="3" w:tplc="07409CF8" w:tentative="1">
      <w:start w:val="1"/>
      <w:numFmt w:val="bullet"/>
      <w:lvlText w:val="»"/>
      <w:lvlJc w:val="left"/>
      <w:pPr>
        <w:tabs>
          <w:tab w:val="num" w:pos="2880"/>
        </w:tabs>
        <w:ind w:left="2880" w:hanging="360"/>
      </w:pPr>
      <w:rPr>
        <w:rFonts w:ascii="Arial" w:hAnsi="Arial" w:hint="default"/>
      </w:rPr>
    </w:lvl>
    <w:lvl w:ilvl="4" w:tplc="8118FD9C" w:tentative="1">
      <w:start w:val="1"/>
      <w:numFmt w:val="bullet"/>
      <w:lvlText w:val="»"/>
      <w:lvlJc w:val="left"/>
      <w:pPr>
        <w:tabs>
          <w:tab w:val="num" w:pos="3600"/>
        </w:tabs>
        <w:ind w:left="3600" w:hanging="360"/>
      </w:pPr>
      <w:rPr>
        <w:rFonts w:ascii="Arial" w:hAnsi="Arial" w:hint="default"/>
      </w:rPr>
    </w:lvl>
    <w:lvl w:ilvl="5" w:tplc="0C2AF146" w:tentative="1">
      <w:start w:val="1"/>
      <w:numFmt w:val="bullet"/>
      <w:lvlText w:val="»"/>
      <w:lvlJc w:val="left"/>
      <w:pPr>
        <w:tabs>
          <w:tab w:val="num" w:pos="4320"/>
        </w:tabs>
        <w:ind w:left="4320" w:hanging="360"/>
      </w:pPr>
      <w:rPr>
        <w:rFonts w:ascii="Arial" w:hAnsi="Arial" w:hint="default"/>
      </w:rPr>
    </w:lvl>
    <w:lvl w:ilvl="6" w:tplc="D2968202" w:tentative="1">
      <w:start w:val="1"/>
      <w:numFmt w:val="bullet"/>
      <w:lvlText w:val="»"/>
      <w:lvlJc w:val="left"/>
      <w:pPr>
        <w:tabs>
          <w:tab w:val="num" w:pos="5040"/>
        </w:tabs>
        <w:ind w:left="5040" w:hanging="360"/>
      </w:pPr>
      <w:rPr>
        <w:rFonts w:ascii="Arial" w:hAnsi="Arial" w:hint="default"/>
      </w:rPr>
    </w:lvl>
    <w:lvl w:ilvl="7" w:tplc="F3465772" w:tentative="1">
      <w:start w:val="1"/>
      <w:numFmt w:val="bullet"/>
      <w:lvlText w:val="»"/>
      <w:lvlJc w:val="left"/>
      <w:pPr>
        <w:tabs>
          <w:tab w:val="num" w:pos="5760"/>
        </w:tabs>
        <w:ind w:left="5760" w:hanging="360"/>
      </w:pPr>
      <w:rPr>
        <w:rFonts w:ascii="Arial" w:hAnsi="Arial" w:hint="default"/>
      </w:rPr>
    </w:lvl>
    <w:lvl w:ilvl="8" w:tplc="418612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494BCF"/>
    <w:multiLevelType w:val="hybridMultilevel"/>
    <w:tmpl w:val="10025BB8"/>
    <w:lvl w:ilvl="0" w:tplc="23060C26">
      <w:start w:val="1"/>
      <w:numFmt w:val="bullet"/>
      <w:lvlText w:val="»"/>
      <w:lvlJc w:val="left"/>
      <w:pPr>
        <w:tabs>
          <w:tab w:val="num" w:pos="720"/>
        </w:tabs>
        <w:ind w:left="720" w:hanging="360"/>
      </w:pPr>
      <w:rPr>
        <w:rFonts w:ascii="Arial" w:hAnsi="Arial" w:hint="default"/>
      </w:rPr>
    </w:lvl>
    <w:lvl w:ilvl="1" w:tplc="4EEC177E">
      <w:start w:val="1121"/>
      <w:numFmt w:val="bullet"/>
      <w:lvlText w:val="•"/>
      <w:lvlJc w:val="left"/>
      <w:pPr>
        <w:tabs>
          <w:tab w:val="num" w:pos="1440"/>
        </w:tabs>
        <w:ind w:left="1440" w:hanging="360"/>
      </w:pPr>
      <w:rPr>
        <w:rFonts w:ascii="Times New Roman" w:hAnsi="Times New Roman" w:hint="default"/>
      </w:rPr>
    </w:lvl>
    <w:lvl w:ilvl="2" w:tplc="8A74FCA8" w:tentative="1">
      <w:start w:val="1"/>
      <w:numFmt w:val="bullet"/>
      <w:lvlText w:val="»"/>
      <w:lvlJc w:val="left"/>
      <w:pPr>
        <w:tabs>
          <w:tab w:val="num" w:pos="2160"/>
        </w:tabs>
        <w:ind w:left="2160" w:hanging="360"/>
      </w:pPr>
      <w:rPr>
        <w:rFonts w:ascii="Arial" w:hAnsi="Arial" w:hint="default"/>
      </w:rPr>
    </w:lvl>
    <w:lvl w:ilvl="3" w:tplc="4A6A50C6" w:tentative="1">
      <w:start w:val="1"/>
      <w:numFmt w:val="bullet"/>
      <w:lvlText w:val="»"/>
      <w:lvlJc w:val="left"/>
      <w:pPr>
        <w:tabs>
          <w:tab w:val="num" w:pos="2880"/>
        </w:tabs>
        <w:ind w:left="2880" w:hanging="360"/>
      </w:pPr>
      <w:rPr>
        <w:rFonts w:ascii="Arial" w:hAnsi="Arial" w:hint="default"/>
      </w:rPr>
    </w:lvl>
    <w:lvl w:ilvl="4" w:tplc="404C1AE8" w:tentative="1">
      <w:start w:val="1"/>
      <w:numFmt w:val="bullet"/>
      <w:lvlText w:val="»"/>
      <w:lvlJc w:val="left"/>
      <w:pPr>
        <w:tabs>
          <w:tab w:val="num" w:pos="3600"/>
        </w:tabs>
        <w:ind w:left="3600" w:hanging="360"/>
      </w:pPr>
      <w:rPr>
        <w:rFonts w:ascii="Arial" w:hAnsi="Arial" w:hint="default"/>
      </w:rPr>
    </w:lvl>
    <w:lvl w:ilvl="5" w:tplc="A5EC0276" w:tentative="1">
      <w:start w:val="1"/>
      <w:numFmt w:val="bullet"/>
      <w:lvlText w:val="»"/>
      <w:lvlJc w:val="left"/>
      <w:pPr>
        <w:tabs>
          <w:tab w:val="num" w:pos="4320"/>
        </w:tabs>
        <w:ind w:left="4320" w:hanging="360"/>
      </w:pPr>
      <w:rPr>
        <w:rFonts w:ascii="Arial" w:hAnsi="Arial" w:hint="default"/>
      </w:rPr>
    </w:lvl>
    <w:lvl w:ilvl="6" w:tplc="AECC37E8" w:tentative="1">
      <w:start w:val="1"/>
      <w:numFmt w:val="bullet"/>
      <w:lvlText w:val="»"/>
      <w:lvlJc w:val="left"/>
      <w:pPr>
        <w:tabs>
          <w:tab w:val="num" w:pos="5040"/>
        </w:tabs>
        <w:ind w:left="5040" w:hanging="360"/>
      </w:pPr>
      <w:rPr>
        <w:rFonts w:ascii="Arial" w:hAnsi="Arial" w:hint="default"/>
      </w:rPr>
    </w:lvl>
    <w:lvl w:ilvl="7" w:tplc="2160B7EC" w:tentative="1">
      <w:start w:val="1"/>
      <w:numFmt w:val="bullet"/>
      <w:lvlText w:val="»"/>
      <w:lvlJc w:val="left"/>
      <w:pPr>
        <w:tabs>
          <w:tab w:val="num" w:pos="5760"/>
        </w:tabs>
        <w:ind w:left="5760" w:hanging="360"/>
      </w:pPr>
      <w:rPr>
        <w:rFonts w:ascii="Arial" w:hAnsi="Arial" w:hint="default"/>
      </w:rPr>
    </w:lvl>
    <w:lvl w:ilvl="8" w:tplc="8368A9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7A0702A"/>
    <w:multiLevelType w:val="hybridMultilevel"/>
    <w:tmpl w:val="87925E8E"/>
    <w:lvl w:ilvl="0" w:tplc="E1864D74">
      <w:start w:val="1"/>
      <w:numFmt w:val="bullet"/>
      <w:lvlText w:val="»"/>
      <w:lvlJc w:val="left"/>
      <w:pPr>
        <w:ind w:left="450" w:hanging="360"/>
      </w:pPr>
      <w:rPr>
        <w:rFonts w:ascii="Arial" w:hAnsi="Arial" w:hint="default"/>
        <w:color w:val="F79646" w:themeColor="accent6"/>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5BC0128C"/>
    <w:multiLevelType w:val="hybridMultilevel"/>
    <w:tmpl w:val="E020DD24"/>
    <w:lvl w:ilvl="0" w:tplc="5FEEC5DA">
      <w:start w:val="1"/>
      <w:numFmt w:val="bullet"/>
      <w:lvlText w:val="»"/>
      <w:lvlJc w:val="left"/>
      <w:pPr>
        <w:tabs>
          <w:tab w:val="num" w:pos="720"/>
        </w:tabs>
        <w:ind w:left="720" w:hanging="360"/>
      </w:pPr>
      <w:rPr>
        <w:rFonts w:ascii="Arial" w:hAnsi="Arial" w:hint="default"/>
      </w:rPr>
    </w:lvl>
    <w:lvl w:ilvl="1" w:tplc="C9762F64" w:tentative="1">
      <w:start w:val="1"/>
      <w:numFmt w:val="bullet"/>
      <w:lvlText w:val="»"/>
      <w:lvlJc w:val="left"/>
      <w:pPr>
        <w:tabs>
          <w:tab w:val="num" w:pos="1440"/>
        </w:tabs>
        <w:ind w:left="1440" w:hanging="360"/>
      </w:pPr>
      <w:rPr>
        <w:rFonts w:ascii="Arial" w:hAnsi="Arial" w:hint="default"/>
      </w:rPr>
    </w:lvl>
    <w:lvl w:ilvl="2" w:tplc="7EB09F94" w:tentative="1">
      <w:start w:val="1"/>
      <w:numFmt w:val="bullet"/>
      <w:lvlText w:val="»"/>
      <w:lvlJc w:val="left"/>
      <w:pPr>
        <w:tabs>
          <w:tab w:val="num" w:pos="2160"/>
        </w:tabs>
        <w:ind w:left="2160" w:hanging="360"/>
      </w:pPr>
      <w:rPr>
        <w:rFonts w:ascii="Arial" w:hAnsi="Arial" w:hint="default"/>
      </w:rPr>
    </w:lvl>
    <w:lvl w:ilvl="3" w:tplc="58A4FC42" w:tentative="1">
      <w:start w:val="1"/>
      <w:numFmt w:val="bullet"/>
      <w:lvlText w:val="»"/>
      <w:lvlJc w:val="left"/>
      <w:pPr>
        <w:tabs>
          <w:tab w:val="num" w:pos="2880"/>
        </w:tabs>
        <w:ind w:left="2880" w:hanging="360"/>
      </w:pPr>
      <w:rPr>
        <w:rFonts w:ascii="Arial" w:hAnsi="Arial" w:hint="default"/>
      </w:rPr>
    </w:lvl>
    <w:lvl w:ilvl="4" w:tplc="FAC2896E" w:tentative="1">
      <w:start w:val="1"/>
      <w:numFmt w:val="bullet"/>
      <w:lvlText w:val="»"/>
      <w:lvlJc w:val="left"/>
      <w:pPr>
        <w:tabs>
          <w:tab w:val="num" w:pos="3600"/>
        </w:tabs>
        <w:ind w:left="3600" w:hanging="360"/>
      </w:pPr>
      <w:rPr>
        <w:rFonts w:ascii="Arial" w:hAnsi="Arial" w:hint="default"/>
      </w:rPr>
    </w:lvl>
    <w:lvl w:ilvl="5" w:tplc="BE7AC652" w:tentative="1">
      <w:start w:val="1"/>
      <w:numFmt w:val="bullet"/>
      <w:lvlText w:val="»"/>
      <w:lvlJc w:val="left"/>
      <w:pPr>
        <w:tabs>
          <w:tab w:val="num" w:pos="4320"/>
        </w:tabs>
        <w:ind w:left="4320" w:hanging="360"/>
      </w:pPr>
      <w:rPr>
        <w:rFonts w:ascii="Arial" w:hAnsi="Arial" w:hint="default"/>
      </w:rPr>
    </w:lvl>
    <w:lvl w:ilvl="6" w:tplc="D22A4EAA" w:tentative="1">
      <w:start w:val="1"/>
      <w:numFmt w:val="bullet"/>
      <w:lvlText w:val="»"/>
      <w:lvlJc w:val="left"/>
      <w:pPr>
        <w:tabs>
          <w:tab w:val="num" w:pos="5040"/>
        </w:tabs>
        <w:ind w:left="5040" w:hanging="360"/>
      </w:pPr>
      <w:rPr>
        <w:rFonts w:ascii="Arial" w:hAnsi="Arial" w:hint="default"/>
      </w:rPr>
    </w:lvl>
    <w:lvl w:ilvl="7" w:tplc="401A7844" w:tentative="1">
      <w:start w:val="1"/>
      <w:numFmt w:val="bullet"/>
      <w:lvlText w:val="»"/>
      <w:lvlJc w:val="left"/>
      <w:pPr>
        <w:tabs>
          <w:tab w:val="num" w:pos="5760"/>
        </w:tabs>
        <w:ind w:left="5760" w:hanging="360"/>
      </w:pPr>
      <w:rPr>
        <w:rFonts w:ascii="Arial" w:hAnsi="Arial" w:hint="default"/>
      </w:rPr>
    </w:lvl>
    <w:lvl w:ilvl="8" w:tplc="32565B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E940CE2"/>
    <w:multiLevelType w:val="hybridMultilevel"/>
    <w:tmpl w:val="C77C73C6"/>
    <w:lvl w:ilvl="0" w:tplc="D5CEE278">
      <w:start w:val="1"/>
      <w:numFmt w:val="bullet"/>
      <w:lvlText w:val="»"/>
      <w:lvlJc w:val="left"/>
      <w:pPr>
        <w:tabs>
          <w:tab w:val="num" w:pos="360"/>
        </w:tabs>
        <w:ind w:left="360" w:hanging="360"/>
      </w:pPr>
      <w:rPr>
        <w:rFonts w:ascii="Arial" w:hAnsi="Arial" w:hint="default"/>
        <w:color w:val="FFFFFF" w:themeColor="background1"/>
      </w:rPr>
    </w:lvl>
    <w:lvl w:ilvl="1" w:tplc="0D9EE5D6">
      <w:start w:val="1"/>
      <w:numFmt w:val="bullet"/>
      <w:lvlText w:val="»"/>
      <w:lvlJc w:val="left"/>
      <w:pPr>
        <w:tabs>
          <w:tab w:val="num" w:pos="1080"/>
        </w:tabs>
        <w:ind w:left="1080" w:hanging="360"/>
      </w:pPr>
      <w:rPr>
        <w:rFonts w:ascii="Arial" w:hAnsi="Arial" w:hint="default"/>
      </w:rPr>
    </w:lvl>
    <w:lvl w:ilvl="2" w:tplc="CB0E6238" w:tentative="1">
      <w:start w:val="1"/>
      <w:numFmt w:val="bullet"/>
      <w:lvlText w:val="»"/>
      <w:lvlJc w:val="left"/>
      <w:pPr>
        <w:tabs>
          <w:tab w:val="num" w:pos="1800"/>
        </w:tabs>
        <w:ind w:left="1800" w:hanging="360"/>
      </w:pPr>
      <w:rPr>
        <w:rFonts w:ascii="Arial" w:hAnsi="Arial" w:hint="default"/>
      </w:rPr>
    </w:lvl>
    <w:lvl w:ilvl="3" w:tplc="7D3AA9EC" w:tentative="1">
      <w:start w:val="1"/>
      <w:numFmt w:val="bullet"/>
      <w:lvlText w:val="»"/>
      <w:lvlJc w:val="left"/>
      <w:pPr>
        <w:tabs>
          <w:tab w:val="num" w:pos="2520"/>
        </w:tabs>
        <w:ind w:left="2520" w:hanging="360"/>
      </w:pPr>
      <w:rPr>
        <w:rFonts w:ascii="Arial" w:hAnsi="Arial" w:hint="default"/>
      </w:rPr>
    </w:lvl>
    <w:lvl w:ilvl="4" w:tplc="39C6CA42" w:tentative="1">
      <w:start w:val="1"/>
      <w:numFmt w:val="bullet"/>
      <w:lvlText w:val="»"/>
      <w:lvlJc w:val="left"/>
      <w:pPr>
        <w:tabs>
          <w:tab w:val="num" w:pos="3240"/>
        </w:tabs>
        <w:ind w:left="3240" w:hanging="360"/>
      </w:pPr>
      <w:rPr>
        <w:rFonts w:ascii="Arial" w:hAnsi="Arial" w:hint="default"/>
      </w:rPr>
    </w:lvl>
    <w:lvl w:ilvl="5" w:tplc="E496F0CC" w:tentative="1">
      <w:start w:val="1"/>
      <w:numFmt w:val="bullet"/>
      <w:lvlText w:val="»"/>
      <w:lvlJc w:val="left"/>
      <w:pPr>
        <w:tabs>
          <w:tab w:val="num" w:pos="3960"/>
        </w:tabs>
        <w:ind w:left="3960" w:hanging="360"/>
      </w:pPr>
      <w:rPr>
        <w:rFonts w:ascii="Arial" w:hAnsi="Arial" w:hint="default"/>
      </w:rPr>
    </w:lvl>
    <w:lvl w:ilvl="6" w:tplc="77E4E53E" w:tentative="1">
      <w:start w:val="1"/>
      <w:numFmt w:val="bullet"/>
      <w:lvlText w:val="»"/>
      <w:lvlJc w:val="left"/>
      <w:pPr>
        <w:tabs>
          <w:tab w:val="num" w:pos="4680"/>
        </w:tabs>
        <w:ind w:left="4680" w:hanging="360"/>
      </w:pPr>
      <w:rPr>
        <w:rFonts w:ascii="Arial" w:hAnsi="Arial" w:hint="default"/>
      </w:rPr>
    </w:lvl>
    <w:lvl w:ilvl="7" w:tplc="399803F4" w:tentative="1">
      <w:start w:val="1"/>
      <w:numFmt w:val="bullet"/>
      <w:lvlText w:val="»"/>
      <w:lvlJc w:val="left"/>
      <w:pPr>
        <w:tabs>
          <w:tab w:val="num" w:pos="5400"/>
        </w:tabs>
        <w:ind w:left="5400" w:hanging="360"/>
      </w:pPr>
      <w:rPr>
        <w:rFonts w:ascii="Arial" w:hAnsi="Arial" w:hint="default"/>
      </w:rPr>
    </w:lvl>
    <w:lvl w:ilvl="8" w:tplc="FEA4A518"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611F3635"/>
    <w:multiLevelType w:val="hybridMultilevel"/>
    <w:tmpl w:val="8F8A43D0"/>
    <w:lvl w:ilvl="0" w:tplc="FAD67912">
      <w:start w:val="1"/>
      <w:numFmt w:val="bullet"/>
      <w:lvlText w:val="•"/>
      <w:lvlJc w:val="left"/>
      <w:pPr>
        <w:tabs>
          <w:tab w:val="num" w:pos="720"/>
        </w:tabs>
        <w:ind w:left="720" w:hanging="360"/>
      </w:pPr>
      <w:rPr>
        <w:rFonts w:ascii="Arial" w:hAnsi="Arial" w:hint="default"/>
      </w:rPr>
    </w:lvl>
    <w:lvl w:ilvl="1" w:tplc="23DC1518" w:tentative="1">
      <w:start w:val="1"/>
      <w:numFmt w:val="bullet"/>
      <w:lvlText w:val="•"/>
      <w:lvlJc w:val="left"/>
      <w:pPr>
        <w:tabs>
          <w:tab w:val="num" w:pos="1440"/>
        </w:tabs>
        <w:ind w:left="1440" w:hanging="360"/>
      </w:pPr>
      <w:rPr>
        <w:rFonts w:ascii="Arial" w:hAnsi="Arial" w:hint="default"/>
      </w:rPr>
    </w:lvl>
    <w:lvl w:ilvl="2" w:tplc="98E659D8" w:tentative="1">
      <w:start w:val="1"/>
      <w:numFmt w:val="bullet"/>
      <w:lvlText w:val="•"/>
      <w:lvlJc w:val="left"/>
      <w:pPr>
        <w:tabs>
          <w:tab w:val="num" w:pos="2160"/>
        </w:tabs>
        <w:ind w:left="2160" w:hanging="360"/>
      </w:pPr>
      <w:rPr>
        <w:rFonts w:ascii="Arial" w:hAnsi="Arial" w:hint="default"/>
      </w:rPr>
    </w:lvl>
    <w:lvl w:ilvl="3" w:tplc="207A6B28" w:tentative="1">
      <w:start w:val="1"/>
      <w:numFmt w:val="bullet"/>
      <w:lvlText w:val="•"/>
      <w:lvlJc w:val="left"/>
      <w:pPr>
        <w:tabs>
          <w:tab w:val="num" w:pos="2880"/>
        </w:tabs>
        <w:ind w:left="2880" w:hanging="360"/>
      </w:pPr>
      <w:rPr>
        <w:rFonts w:ascii="Arial" w:hAnsi="Arial" w:hint="default"/>
      </w:rPr>
    </w:lvl>
    <w:lvl w:ilvl="4" w:tplc="7A8CCB96" w:tentative="1">
      <w:start w:val="1"/>
      <w:numFmt w:val="bullet"/>
      <w:lvlText w:val="•"/>
      <w:lvlJc w:val="left"/>
      <w:pPr>
        <w:tabs>
          <w:tab w:val="num" w:pos="3600"/>
        </w:tabs>
        <w:ind w:left="3600" w:hanging="360"/>
      </w:pPr>
      <w:rPr>
        <w:rFonts w:ascii="Arial" w:hAnsi="Arial" w:hint="default"/>
      </w:rPr>
    </w:lvl>
    <w:lvl w:ilvl="5" w:tplc="B7EA22A8" w:tentative="1">
      <w:start w:val="1"/>
      <w:numFmt w:val="bullet"/>
      <w:lvlText w:val="•"/>
      <w:lvlJc w:val="left"/>
      <w:pPr>
        <w:tabs>
          <w:tab w:val="num" w:pos="4320"/>
        </w:tabs>
        <w:ind w:left="4320" w:hanging="360"/>
      </w:pPr>
      <w:rPr>
        <w:rFonts w:ascii="Arial" w:hAnsi="Arial" w:hint="default"/>
      </w:rPr>
    </w:lvl>
    <w:lvl w:ilvl="6" w:tplc="C8D07324" w:tentative="1">
      <w:start w:val="1"/>
      <w:numFmt w:val="bullet"/>
      <w:lvlText w:val="•"/>
      <w:lvlJc w:val="left"/>
      <w:pPr>
        <w:tabs>
          <w:tab w:val="num" w:pos="5040"/>
        </w:tabs>
        <w:ind w:left="5040" w:hanging="360"/>
      </w:pPr>
      <w:rPr>
        <w:rFonts w:ascii="Arial" w:hAnsi="Arial" w:hint="default"/>
      </w:rPr>
    </w:lvl>
    <w:lvl w:ilvl="7" w:tplc="A5762768" w:tentative="1">
      <w:start w:val="1"/>
      <w:numFmt w:val="bullet"/>
      <w:lvlText w:val="•"/>
      <w:lvlJc w:val="left"/>
      <w:pPr>
        <w:tabs>
          <w:tab w:val="num" w:pos="5760"/>
        </w:tabs>
        <w:ind w:left="5760" w:hanging="360"/>
      </w:pPr>
      <w:rPr>
        <w:rFonts w:ascii="Arial" w:hAnsi="Arial" w:hint="default"/>
      </w:rPr>
    </w:lvl>
    <w:lvl w:ilvl="8" w:tplc="0AC4720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174B0C"/>
    <w:multiLevelType w:val="hybridMultilevel"/>
    <w:tmpl w:val="ACA859EC"/>
    <w:lvl w:ilvl="0" w:tplc="F32EBD4C">
      <w:start w:val="1"/>
      <w:numFmt w:val="bullet"/>
      <w:lvlText w:val="»"/>
      <w:lvlJc w:val="left"/>
      <w:pPr>
        <w:ind w:left="450" w:hanging="360"/>
      </w:pPr>
      <w:rPr>
        <w:rFonts w:ascii="Arial" w:hAnsi="Arial" w:hint="default"/>
        <w:color w:val="43352C"/>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68D15729"/>
    <w:multiLevelType w:val="hybridMultilevel"/>
    <w:tmpl w:val="A238A820"/>
    <w:lvl w:ilvl="0" w:tplc="E29AD9CA">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030B2"/>
    <w:multiLevelType w:val="hybridMultilevel"/>
    <w:tmpl w:val="C666C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4507A6F"/>
    <w:multiLevelType w:val="hybridMultilevel"/>
    <w:tmpl w:val="698484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5"/>
  </w:num>
  <w:num w:numId="2">
    <w:abstractNumId w:val="9"/>
  </w:num>
  <w:num w:numId="3">
    <w:abstractNumId w:val="0"/>
  </w:num>
  <w:num w:numId="4">
    <w:abstractNumId w:val="3"/>
  </w:num>
  <w:num w:numId="5">
    <w:abstractNumId w:val="21"/>
  </w:num>
  <w:num w:numId="6">
    <w:abstractNumId w:val="1"/>
  </w:num>
  <w:num w:numId="7">
    <w:abstractNumId w:val="13"/>
  </w:num>
  <w:num w:numId="8">
    <w:abstractNumId w:val="2"/>
  </w:num>
  <w:num w:numId="9">
    <w:abstractNumId w:val="19"/>
  </w:num>
  <w:num w:numId="10">
    <w:abstractNumId w:val="12"/>
  </w:num>
  <w:num w:numId="11">
    <w:abstractNumId w:val="8"/>
  </w:num>
  <w:num w:numId="12">
    <w:abstractNumId w:val="11"/>
  </w:num>
  <w:num w:numId="13">
    <w:abstractNumId w:val="14"/>
  </w:num>
  <w:num w:numId="14">
    <w:abstractNumId w:val="18"/>
  </w:num>
  <w:num w:numId="15">
    <w:abstractNumId w:val="17"/>
  </w:num>
  <w:num w:numId="16">
    <w:abstractNumId w:val="20"/>
  </w:num>
  <w:num w:numId="17">
    <w:abstractNumId w:val="16"/>
  </w:num>
  <w:num w:numId="18">
    <w:abstractNumId w:val="5"/>
  </w:num>
  <w:num w:numId="19">
    <w:abstractNumId w:val="10"/>
  </w:num>
  <w:num w:numId="20">
    <w:abstractNumId w:val="7"/>
  </w:num>
  <w:num w:numId="21">
    <w:abstractNumId w:val="7"/>
  </w:num>
  <w:num w:numId="22">
    <w:abstractNumId w:val="7"/>
  </w:num>
  <w:num w:numId="23">
    <w:abstractNumId w:val="4"/>
  </w:num>
  <w:num w:numId="2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on">
    <w15:presenceInfo w15:providerId="None" w15:userId="Mar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ocumentProtection w:edit="trackedChanges"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860"/>
    <w:rsid w:val="00014FAF"/>
    <w:rsid w:val="00020630"/>
    <w:rsid w:val="00023DF5"/>
    <w:rsid w:val="00044544"/>
    <w:rsid w:val="00056945"/>
    <w:rsid w:val="00061A8C"/>
    <w:rsid w:val="00063BEE"/>
    <w:rsid w:val="000746AB"/>
    <w:rsid w:val="00076B84"/>
    <w:rsid w:val="00077ED2"/>
    <w:rsid w:val="00086235"/>
    <w:rsid w:val="00090C1A"/>
    <w:rsid w:val="000A5D8C"/>
    <w:rsid w:val="000C1BA8"/>
    <w:rsid w:val="000C7F12"/>
    <w:rsid w:val="000D6C87"/>
    <w:rsid w:val="000F1545"/>
    <w:rsid w:val="00103217"/>
    <w:rsid w:val="0010643B"/>
    <w:rsid w:val="00107871"/>
    <w:rsid w:val="00110ABC"/>
    <w:rsid w:val="001112FC"/>
    <w:rsid w:val="00122CD1"/>
    <w:rsid w:val="00125618"/>
    <w:rsid w:val="001265E5"/>
    <w:rsid w:val="001624E3"/>
    <w:rsid w:val="00165495"/>
    <w:rsid w:val="00182410"/>
    <w:rsid w:val="001A78DB"/>
    <w:rsid w:val="001C21A7"/>
    <w:rsid w:val="001C3CF3"/>
    <w:rsid w:val="001D1C9D"/>
    <w:rsid w:val="001E0641"/>
    <w:rsid w:val="001E631C"/>
    <w:rsid w:val="00205CC0"/>
    <w:rsid w:val="00212323"/>
    <w:rsid w:val="00216310"/>
    <w:rsid w:val="002224EC"/>
    <w:rsid w:val="00227AD8"/>
    <w:rsid w:val="00237491"/>
    <w:rsid w:val="00244214"/>
    <w:rsid w:val="0024463A"/>
    <w:rsid w:val="002A0818"/>
    <w:rsid w:val="002A1C75"/>
    <w:rsid w:val="002D52A6"/>
    <w:rsid w:val="00314BDF"/>
    <w:rsid w:val="003337E9"/>
    <w:rsid w:val="00340D67"/>
    <w:rsid w:val="00355776"/>
    <w:rsid w:val="00356C81"/>
    <w:rsid w:val="0035717A"/>
    <w:rsid w:val="00363E09"/>
    <w:rsid w:val="00370D68"/>
    <w:rsid w:val="0037447A"/>
    <w:rsid w:val="00375AFB"/>
    <w:rsid w:val="00391D60"/>
    <w:rsid w:val="003B565D"/>
    <w:rsid w:val="003C3169"/>
    <w:rsid w:val="003C5C83"/>
    <w:rsid w:val="003D2037"/>
    <w:rsid w:val="003D4D81"/>
    <w:rsid w:val="003D579A"/>
    <w:rsid w:val="00405790"/>
    <w:rsid w:val="00406205"/>
    <w:rsid w:val="00444A15"/>
    <w:rsid w:val="0044518E"/>
    <w:rsid w:val="00454F8E"/>
    <w:rsid w:val="00470B72"/>
    <w:rsid w:val="0049718D"/>
    <w:rsid w:val="004A5F49"/>
    <w:rsid w:val="004E3E4E"/>
    <w:rsid w:val="005037E8"/>
    <w:rsid w:val="005230AD"/>
    <w:rsid w:val="00526ED4"/>
    <w:rsid w:val="00552965"/>
    <w:rsid w:val="005679AA"/>
    <w:rsid w:val="00594093"/>
    <w:rsid w:val="005A093F"/>
    <w:rsid w:val="005A6A52"/>
    <w:rsid w:val="005D10C2"/>
    <w:rsid w:val="005E4EE3"/>
    <w:rsid w:val="005F0A52"/>
    <w:rsid w:val="005F211B"/>
    <w:rsid w:val="0061633E"/>
    <w:rsid w:val="00622B93"/>
    <w:rsid w:val="0062644C"/>
    <w:rsid w:val="006276C8"/>
    <w:rsid w:val="006278A5"/>
    <w:rsid w:val="0063071A"/>
    <w:rsid w:val="0064030A"/>
    <w:rsid w:val="00644C97"/>
    <w:rsid w:val="0068010F"/>
    <w:rsid w:val="0068407F"/>
    <w:rsid w:val="0068492A"/>
    <w:rsid w:val="006C38A5"/>
    <w:rsid w:val="006C58A7"/>
    <w:rsid w:val="006D7910"/>
    <w:rsid w:val="006F724D"/>
    <w:rsid w:val="00702259"/>
    <w:rsid w:val="0070469F"/>
    <w:rsid w:val="00716B7E"/>
    <w:rsid w:val="0072486A"/>
    <w:rsid w:val="00762AB4"/>
    <w:rsid w:val="00770F58"/>
    <w:rsid w:val="007858AF"/>
    <w:rsid w:val="007A0547"/>
    <w:rsid w:val="007A6D6D"/>
    <w:rsid w:val="007D1B55"/>
    <w:rsid w:val="007D3225"/>
    <w:rsid w:val="007D356C"/>
    <w:rsid w:val="007D6835"/>
    <w:rsid w:val="007F45AE"/>
    <w:rsid w:val="00812691"/>
    <w:rsid w:val="00814BB1"/>
    <w:rsid w:val="00816717"/>
    <w:rsid w:val="00827D8A"/>
    <w:rsid w:val="00835EAF"/>
    <w:rsid w:val="00856512"/>
    <w:rsid w:val="008667BD"/>
    <w:rsid w:val="00870E94"/>
    <w:rsid w:val="00882EF1"/>
    <w:rsid w:val="00887588"/>
    <w:rsid w:val="008877D9"/>
    <w:rsid w:val="008B7378"/>
    <w:rsid w:val="008C5E07"/>
    <w:rsid w:val="008D2C2C"/>
    <w:rsid w:val="0090456A"/>
    <w:rsid w:val="00911068"/>
    <w:rsid w:val="00954847"/>
    <w:rsid w:val="00982C4E"/>
    <w:rsid w:val="0099156E"/>
    <w:rsid w:val="009A0742"/>
    <w:rsid w:val="009C5767"/>
    <w:rsid w:val="009F3207"/>
    <w:rsid w:val="009F69B2"/>
    <w:rsid w:val="00A13612"/>
    <w:rsid w:val="00A178B1"/>
    <w:rsid w:val="00A26122"/>
    <w:rsid w:val="00A52CAD"/>
    <w:rsid w:val="00A55694"/>
    <w:rsid w:val="00A83138"/>
    <w:rsid w:val="00A83BD5"/>
    <w:rsid w:val="00A937D6"/>
    <w:rsid w:val="00A97616"/>
    <w:rsid w:val="00AA53F5"/>
    <w:rsid w:val="00AB350D"/>
    <w:rsid w:val="00AC43C6"/>
    <w:rsid w:val="00AF41B2"/>
    <w:rsid w:val="00AF53E1"/>
    <w:rsid w:val="00B0174F"/>
    <w:rsid w:val="00B02F0E"/>
    <w:rsid w:val="00B05762"/>
    <w:rsid w:val="00B173DE"/>
    <w:rsid w:val="00B2129A"/>
    <w:rsid w:val="00B217CE"/>
    <w:rsid w:val="00B2238E"/>
    <w:rsid w:val="00B42611"/>
    <w:rsid w:val="00B62A98"/>
    <w:rsid w:val="00B62E18"/>
    <w:rsid w:val="00B9641C"/>
    <w:rsid w:val="00BC04E4"/>
    <w:rsid w:val="00BC6E5F"/>
    <w:rsid w:val="00BF6308"/>
    <w:rsid w:val="00C005D1"/>
    <w:rsid w:val="00C05EE2"/>
    <w:rsid w:val="00C13156"/>
    <w:rsid w:val="00C24860"/>
    <w:rsid w:val="00C266D8"/>
    <w:rsid w:val="00C34D31"/>
    <w:rsid w:val="00C36789"/>
    <w:rsid w:val="00C36E82"/>
    <w:rsid w:val="00C43D8D"/>
    <w:rsid w:val="00C51C12"/>
    <w:rsid w:val="00C5562F"/>
    <w:rsid w:val="00C62DAD"/>
    <w:rsid w:val="00C64625"/>
    <w:rsid w:val="00C84B02"/>
    <w:rsid w:val="00C85ED1"/>
    <w:rsid w:val="00CA1B0F"/>
    <w:rsid w:val="00CB461F"/>
    <w:rsid w:val="00CD1725"/>
    <w:rsid w:val="00CD4400"/>
    <w:rsid w:val="00CE039F"/>
    <w:rsid w:val="00CE3E8A"/>
    <w:rsid w:val="00D02117"/>
    <w:rsid w:val="00D13624"/>
    <w:rsid w:val="00D161C8"/>
    <w:rsid w:val="00D26004"/>
    <w:rsid w:val="00D31E2A"/>
    <w:rsid w:val="00D5131A"/>
    <w:rsid w:val="00D61C62"/>
    <w:rsid w:val="00D76685"/>
    <w:rsid w:val="00D87A68"/>
    <w:rsid w:val="00D959F1"/>
    <w:rsid w:val="00DA009C"/>
    <w:rsid w:val="00DB4ED4"/>
    <w:rsid w:val="00DC595A"/>
    <w:rsid w:val="00DD4119"/>
    <w:rsid w:val="00DF2A0E"/>
    <w:rsid w:val="00DF4FF8"/>
    <w:rsid w:val="00DF59A0"/>
    <w:rsid w:val="00E12CB6"/>
    <w:rsid w:val="00E218EC"/>
    <w:rsid w:val="00E23052"/>
    <w:rsid w:val="00E24246"/>
    <w:rsid w:val="00E35B8E"/>
    <w:rsid w:val="00E423FD"/>
    <w:rsid w:val="00E50510"/>
    <w:rsid w:val="00E515B9"/>
    <w:rsid w:val="00E60431"/>
    <w:rsid w:val="00E642A8"/>
    <w:rsid w:val="00E67D4E"/>
    <w:rsid w:val="00E7203C"/>
    <w:rsid w:val="00E76C80"/>
    <w:rsid w:val="00EA3C9C"/>
    <w:rsid w:val="00EA7719"/>
    <w:rsid w:val="00EB1074"/>
    <w:rsid w:val="00EC054D"/>
    <w:rsid w:val="00EC0711"/>
    <w:rsid w:val="00ED6035"/>
    <w:rsid w:val="00ED7E24"/>
    <w:rsid w:val="00EE0EB2"/>
    <w:rsid w:val="00EE3497"/>
    <w:rsid w:val="00EE66D3"/>
    <w:rsid w:val="00EE6705"/>
    <w:rsid w:val="00EF5661"/>
    <w:rsid w:val="00F02066"/>
    <w:rsid w:val="00F12551"/>
    <w:rsid w:val="00F15FB7"/>
    <w:rsid w:val="00F33135"/>
    <w:rsid w:val="00F34298"/>
    <w:rsid w:val="00F36151"/>
    <w:rsid w:val="00F44419"/>
    <w:rsid w:val="00F51DD0"/>
    <w:rsid w:val="00F96443"/>
    <w:rsid w:val="00FA137B"/>
    <w:rsid w:val="00FB3907"/>
    <w:rsid w:val="00FB498F"/>
    <w:rsid w:val="00FF23FE"/>
    <w:rsid w:val="00FF28AC"/>
    <w:rsid w:val="00FF7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2941B"/>
  <w15:docId w15:val="{5E1D13F2-C828-4121-A850-92C2D32B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18D"/>
    <w:rPr>
      <w:color w:val="0000FF" w:themeColor="hyperlink"/>
      <w:u w:val="single"/>
    </w:rPr>
  </w:style>
  <w:style w:type="paragraph" w:styleId="ListParagraph">
    <w:name w:val="List Paragraph"/>
    <w:basedOn w:val="Normal"/>
    <w:uiPriority w:val="34"/>
    <w:qFormat/>
    <w:rsid w:val="00EE6705"/>
    <w:pPr>
      <w:ind w:left="720"/>
      <w:contextualSpacing/>
    </w:pPr>
  </w:style>
  <w:style w:type="paragraph" w:styleId="BalloonText">
    <w:name w:val="Balloon Text"/>
    <w:basedOn w:val="Normal"/>
    <w:link w:val="BalloonTextChar"/>
    <w:uiPriority w:val="99"/>
    <w:semiHidden/>
    <w:unhideWhenUsed/>
    <w:rsid w:val="001C3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CF3"/>
    <w:rPr>
      <w:rFonts w:ascii="Tahoma" w:hAnsi="Tahoma" w:cs="Tahoma"/>
      <w:sz w:val="16"/>
      <w:szCs w:val="16"/>
    </w:rPr>
  </w:style>
  <w:style w:type="table" w:styleId="TableGrid">
    <w:name w:val="Table Grid"/>
    <w:basedOn w:val="TableNormal"/>
    <w:uiPriority w:val="59"/>
    <w:rsid w:val="00E50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7A6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3C5C83"/>
    <w:pPr>
      <w:spacing w:after="0" w:line="240" w:lineRule="auto"/>
    </w:pPr>
    <w:rPr>
      <w:rFonts w:ascii="Calibri" w:eastAsiaTheme="minorHAnsi" w:hAnsi="Calibri" w:cs="Times New Roman"/>
    </w:rPr>
  </w:style>
  <w:style w:type="character" w:customStyle="1" w:styleId="UnresolvedMention1">
    <w:name w:val="Unresolved Mention1"/>
    <w:basedOn w:val="DefaultParagraphFont"/>
    <w:uiPriority w:val="99"/>
    <w:semiHidden/>
    <w:unhideWhenUsed/>
    <w:rsid w:val="009C5767"/>
    <w:rPr>
      <w:color w:val="605E5C"/>
      <w:shd w:val="clear" w:color="auto" w:fill="E1DFDD"/>
    </w:rPr>
  </w:style>
  <w:style w:type="character" w:styleId="CommentReference">
    <w:name w:val="annotation reference"/>
    <w:basedOn w:val="DefaultParagraphFont"/>
    <w:uiPriority w:val="99"/>
    <w:semiHidden/>
    <w:unhideWhenUsed/>
    <w:rsid w:val="007858AF"/>
    <w:rPr>
      <w:sz w:val="16"/>
      <w:szCs w:val="16"/>
    </w:rPr>
  </w:style>
  <w:style w:type="paragraph" w:styleId="CommentText">
    <w:name w:val="annotation text"/>
    <w:basedOn w:val="Normal"/>
    <w:link w:val="CommentTextChar"/>
    <w:uiPriority w:val="99"/>
    <w:semiHidden/>
    <w:unhideWhenUsed/>
    <w:rsid w:val="007858AF"/>
    <w:pPr>
      <w:spacing w:line="240" w:lineRule="auto"/>
    </w:pPr>
    <w:rPr>
      <w:sz w:val="20"/>
      <w:szCs w:val="20"/>
    </w:rPr>
  </w:style>
  <w:style w:type="character" w:customStyle="1" w:styleId="CommentTextChar">
    <w:name w:val="Comment Text Char"/>
    <w:basedOn w:val="DefaultParagraphFont"/>
    <w:link w:val="CommentText"/>
    <w:uiPriority w:val="99"/>
    <w:semiHidden/>
    <w:rsid w:val="007858AF"/>
    <w:rPr>
      <w:sz w:val="20"/>
      <w:szCs w:val="20"/>
    </w:rPr>
  </w:style>
  <w:style w:type="paragraph" w:styleId="CommentSubject">
    <w:name w:val="annotation subject"/>
    <w:basedOn w:val="CommentText"/>
    <w:next w:val="CommentText"/>
    <w:link w:val="CommentSubjectChar"/>
    <w:uiPriority w:val="99"/>
    <w:semiHidden/>
    <w:unhideWhenUsed/>
    <w:rsid w:val="007858AF"/>
    <w:rPr>
      <w:b/>
      <w:bCs/>
    </w:rPr>
  </w:style>
  <w:style w:type="character" w:customStyle="1" w:styleId="CommentSubjectChar">
    <w:name w:val="Comment Subject Char"/>
    <w:basedOn w:val="CommentTextChar"/>
    <w:link w:val="CommentSubject"/>
    <w:uiPriority w:val="99"/>
    <w:semiHidden/>
    <w:rsid w:val="007858AF"/>
    <w:rPr>
      <w:b/>
      <w:bCs/>
      <w:sz w:val="20"/>
      <w:szCs w:val="20"/>
    </w:rPr>
  </w:style>
  <w:style w:type="paragraph" w:styleId="Revision">
    <w:name w:val="Revision"/>
    <w:hidden/>
    <w:uiPriority w:val="99"/>
    <w:semiHidden/>
    <w:rsid w:val="00AF41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9792">
      <w:bodyDiv w:val="1"/>
      <w:marLeft w:val="0"/>
      <w:marRight w:val="0"/>
      <w:marTop w:val="0"/>
      <w:marBottom w:val="0"/>
      <w:divBdr>
        <w:top w:val="none" w:sz="0" w:space="0" w:color="auto"/>
        <w:left w:val="none" w:sz="0" w:space="0" w:color="auto"/>
        <w:bottom w:val="none" w:sz="0" w:space="0" w:color="auto"/>
        <w:right w:val="none" w:sz="0" w:space="0" w:color="auto"/>
      </w:divBdr>
    </w:div>
    <w:div w:id="387343448">
      <w:bodyDiv w:val="1"/>
      <w:marLeft w:val="0"/>
      <w:marRight w:val="0"/>
      <w:marTop w:val="0"/>
      <w:marBottom w:val="0"/>
      <w:divBdr>
        <w:top w:val="none" w:sz="0" w:space="0" w:color="auto"/>
        <w:left w:val="none" w:sz="0" w:space="0" w:color="auto"/>
        <w:bottom w:val="none" w:sz="0" w:space="0" w:color="auto"/>
        <w:right w:val="none" w:sz="0" w:space="0" w:color="auto"/>
      </w:divBdr>
    </w:div>
    <w:div w:id="635255095">
      <w:bodyDiv w:val="1"/>
      <w:marLeft w:val="0"/>
      <w:marRight w:val="0"/>
      <w:marTop w:val="0"/>
      <w:marBottom w:val="0"/>
      <w:divBdr>
        <w:top w:val="none" w:sz="0" w:space="0" w:color="auto"/>
        <w:left w:val="none" w:sz="0" w:space="0" w:color="auto"/>
        <w:bottom w:val="none" w:sz="0" w:space="0" w:color="auto"/>
        <w:right w:val="none" w:sz="0" w:space="0" w:color="auto"/>
      </w:divBdr>
    </w:div>
    <w:div w:id="749738471">
      <w:bodyDiv w:val="1"/>
      <w:marLeft w:val="0"/>
      <w:marRight w:val="0"/>
      <w:marTop w:val="0"/>
      <w:marBottom w:val="0"/>
      <w:divBdr>
        <w:top w:val="none" w:sz="0" w:space="0" w:color="auto"/>
        <w:left w:val="none" w:sz="0" w:space="0" w:color="auto"/>
        <w:bottom w:val="none" w:sz="0" w:space="0" w:color="auto"/>
        <w:right w:val="none" w:sz="0" w:space="0" w:color="auto"/>
      </w:divBdr>
    </w:div>
    <w:div w:id="767969418">
      <w:bodyDiv w:val="1"/>
      <w:marLeft w:val="0"/>
      <w:marRight w:val="0"/>
      <w:marTop w:val="0"/>
      <w:marBottom w:val="0"/>
      <w:divBdr>
        <w:top w:val="none" w:sz="0" w:space="0" w:color="auto"/>
        <w:left w:val="none" w:sz="0" w:space="0" w:color="auto"/>
        <w:bottom w:val="none" w:sz="0" w:space="0" w:color="auto"/>
        <w:right w:val="none" w:sz="0" w:space="0" w:color="auto"/>
      </w:divBdr>
    </w:div>
    <w:div w:id="856889473">
      <w:bodyDiv w:val="1"/>
      <w:marLeft w:val="0"/>
      <w:marRight w:val="0"/>
      <w:marTop w:val="0"/>
      <w:marBottom w:val="0"/>
      <w:divBdr>
        <w:top w:val="none" w:sz="0" w:space="0" w:color="auto"/>
        <w:left w:val="none" w:sz="0" w:space="0" w:color="auto"/>
        <w:bottom w:val="none" w:sz="0" w:space="0" w:color="auto"/>
        <w:right w:val="none" w:sz="0" w:space="0" w:color="auto"/>
      </w:divBdr>
      <w:divsChild>
        <w:div w:id="1864975491">
          <w:marLeft w:val="547"/>
          <w:marRight w:val="0"/>
          <w:marTop w:val="192"/>
          <w:marBottom w:val="0"/>
          <w:divBdr>
            <w:top w:val="none" w:sz="0" w:space="0" w:color="auto"/>
            <w:left w:val="none" w:sz="0" w:space="0" w:color="auto"/>
            <w:bottom w:val="none" w:sz="0" w:space="0" w:color="auto"/>
            <w:right w:val="none" w:sz="0" w:space="0" w:color="auto"/>
          </w:divBdr>
        </w:div>
        <w:div w:id="2105219413">
          <w:marLeft w:val="547"/>
          <w:marRight w:val="0"/>
          <w:marTop w:val="192"/>
          <w:marBottom w:val="0"/>
          <w:divBdr>
            <w:top w:val="none" w:sz="0" w:space="0" w:color="auto"/>
            <w:left w:val="none" w:sz="0" w:space="0" w:color="auto"/>
            <w:bottom w:val="none" w:sz="0" w:space="0" w:color="auto"/>
            <w:right w:val="none" w:sz="0" w:space="0" w:color="auto"/>
          </w:divBdr>
        </w:div>
        <w:div w:id="1524828848">
          <w:marLeft w:val="547"/>
          <w:marRight w:val="0"/>
          <w:marTop w:val="192"/>
          <w:marBottom w:val="0"/>
          <w:divBdr>
            <w:top w:val="none" w:sz="0" w:space="0" w:color="auto"/>
            <w:left w:val="none" w:sz="0" w:space="0" w:color="auto"/>
            <w:bottom w:val="none" w:sz="0" w:space="0" w:color="auto"/>
            <w:right w:val="none" w:sz="0" w:space="0" w:color="auto"/>
          </w:divBdr>
        </w:div>
        <w:div w:id="430391085">
          <w:marLeft w:val="547"/>
          <w:marRight w:val="0"/>
          <w:marTop w:val="192"/>
          <w:marBottom w:val="0"/>
          <w:divBdr>
            <w:top w:val="none" w:sz="0" w:space="0" w:color="auto"/>
            <w:left w:val="none" w:sz="0" w:space="0" w:color="auto"/>
            <w:bottom w:val="none" w:sz="0" w:space="0" w:color="auto"/>
            <w:right w:val="none" w:sz="0" w:space="0" w:color="auto"/>
          </w:divBdr>
        </w:div>
        <w:div w:id="1323698738">
          <w:marLeft w:val="547"/>
          <w:marRight w:val="0"/>
          <w:marTop w:val="192"/>
          <w:marBottom w:val="0"/>
          <w:divBdr>
            <w:top w:val="none" w:sz="0" w:space="0" w:color="auto"/>
            <w:left w:val="none" w:sz="0" w:space="0" w:color="auto"/>
            <w:bottom w:val="none" w:sz="0" w:space="0" w:color="auto"/>
            <w:right w:val="none" w:sz="0" w:space="0" w:color="auto"/>
          </w:divBdr>
        </w:div>
      </w:divsChild>
    </w:div>
    <w:div w:id="874926102">
      <w:bodyDiv w:val="1"/>
      <w:marLeft w:val="0"/>
      <w:marRight w:val="0"/>
      <w:marTop w:val="0"/>
      <w:marBottom w:val="0"/>
      <w:divBdr>
        <w:top w:val="none" w:sz="0" w:space="0" w:color="auto"/>
        <w:left w:val="none" w:sz="0" w:space="0" w:color="auto"/>
        <w:bottom w:val="none" w:sz="0" w:space="0" w:color="auto"/>
        <w:right w:val="none" w:sz="0" w:space="0" w:color="auto"/>
      </w:divBdr>
    </w:div>
    <w:div w:id="915360758">
      <w:bodyDiv w:val="1"/>
      <w:marLeft w:val="0"/>
      <w:marRight w:val="0"/>
      <w:marTop w:val="0"/>
      <w:marBottom w:val="0"/>
      <w:divBdr>
        <w:top w:val="none" w:sz="0" w:space="0" w:color="auto"/>
        <w:left w:val="none" w:sz="0" w:space="0" w:color="auto"/>
        <w:bottom w:val="none" w:sz="0" w:space="0" w:color="auto"/>
        <w:right w:val="none" w:sz="0" w:space="0" w:color="auto"/>
      </w:divBdr>
    </w:div>
    <w:div w:id="973369296">
      <w:bodyDiv w:val="1"/>
      <w:marLeft w:val="0"/>
      <w:marRight w:val="0"/>
      <w:marTop w:val="0"/>
      <w:marBottom w:val="0"/>
      <w:divBdr>
        <w:top w:val="none" w:sz="0" w:space="0" w:color="auto"/>
        <w:left w:val="none" w:sz="0" w:space="0" w:color="auto"/>
        <w:bottom w:val="none" w:sz="0" w:space="0" w:color="auto"/>
        <w:right w:val="none" w:sz="0" w:space="0" w:color="auto"/>
      </w:divBdr>
    </w:div>
    <w:div w:id="1001740125">
      <w:bodyDiv w:val="1"/>
      <w:marLeft w:val="0"/>
      <w:marRight w:val="0"/>
      <w:marTop w:val="0"/>
      <w:marBottom w:val="0"/>
      <w:divBdr>
        <w:top w:val="none" w:sz="0" w:space="0" w:color="auto"/>
        <w:left w:val="none" w:sz="0" w:space="0" w:color="auto"/>
        <w:bottom w:val="none" w:sz="0" w:space="0" w:color="auto"/>
        <w:right w:val="none" w:sz="0" w:space="0" w:color="auto"/>
      </w:divBdr>
    </w:div>
    <w:div w:id="1010789553">
      <w:bodyDiv w:val="1"/>
      <w:marLeft w:val="0"/>
      <w:marRight w:val="0"/>
      <w:marTop w:val="0"/>
      <w:marBottom w:val="0"/>
      <w:divBdr>
        <w:top w:val="none" w:sz="0" w:space="0" w:color="auto"/>
        <w:left w:val="none" w:sz="0" w:space="0" w:color="auto"/>
        <w:bottom w:val="none" w:sz="0" w:space="0" w:color="auto"/>
        <w:right w:val="none" w:sz="0" w:space="0" w:color="auto"/>
      </w:divBdr>
    </w:div>
    <w:div w:id="1027756308">
      <w:bodyDiv w:val="1"/>
      <w:marLeft w:val="0"/>
      <w:marRight w:val="0"/>
      <w:marTop w:val="0"/>
      <w:marBottom w:val="0"/>
      <w:divBdr>
        <w:top w:val="none" w:sz="0" w:space="0" w:color="auto"/>
        <w:left w:val="none" w:sz="0" w:space="0" w:color="auto"/>
        <w:bottom w:val="none" w:sz="0" w:space="0" w:color="auto"/>
        <w:right w:val="none" w:sz="0" w:space="0" w:color="auto"/>
      </w:divBdr>
    </w:div>
    <w:div w:id="1140339570">
      <w:bodyDiv w:val="1"/>
      <w:marLeft w:val="0"/>
      <w:marRight w:val="0"/>
      <w:marTop w:val="0"/>
      <w:marBottom w:val="0"/>
      <w:divBdr>
        <w:top w:val="none" w:sz="0" w:space="0" w:color="auto"/>
        <w:left w:val="none" w:sz="0" w:space="0" w:color="auto"/>
        <w:bottom w:val="none" w:sz="0" w:space="0" w:color="auto"/>
        <w:right w:val="none" w:sz="0" w:space="0" w:color="auto"/>
      </w:divBdr>
    </w:div>
    <w:div w:id="1274246397">
      <w:bodyDiv w:val="1"/>
      <w:marLeft w:val="0"/>
      <w:marRight w:val="0"/>
      <w:marTop w:val="0"/>
      <w:marBottom w:val="0"/>
      <w:divBdr>
        <w:top w:val="none" w:sz="0" w:space="0" w:color="auto"/>
        <w:left w:val="none" w:sz="0" w:space="0" w:color="auto"/>
        <w:bottom w:val="none" w:sz="0" w:space="0" w:color="auto"/>
        <w:right w:val="none" w:sz="0" w:space="0" w:color="auto"/>
      </w:divBdr>
    </w:div>
    <w:div w:id="1347515353">
      <w:bodyDiv w:val="1"/>
      <w:marLeft w:val="0"/>
      <w:marRight w:val="0"/>
      <w:marTop w:val="0"/>
      <w:marBottom w:val="0"/>
      <w:divBdr>
        <w:top w:val="none" w:sz="0" w:space="0" w:color="auto"/>
        <w:left w:val="none" w:sz="0" w:space="0" w:color="auto"/>
        <w:bottom w:val="none" w:sz="0" w:space="0" w:color="auto"/>
        <w:right w:val="none" w:sz="0" w:space="0" w:color="auto"/>
      </w:divBdr>
    </w:div>
    <w:div w:id="1406804070">
      <w:bodyDiv w:val="1"/>
      <w:marLeft w:val="0"/>
      <w:marRight w:val="0"/>
      <w:marTop w:val="0"/>
      <w:marBottom w:val="0"/>
      <w:divBdr>
        <w:top w:val="none" w:sz="0" w:space="0" w:color="auto"/>
        <w:left w:val="none" w:sz="0" w:space="0" w:color="auto"/>
        <w:bottom w:val="none" w:sz="0" w:space="0" w:color="auto"/>
        <w:right w:val="none" w:sz="0" w:space="0" w:color="auto"/>
      </w:divBdr>
    </w:div>
    <w:div w:id="1449281753">
      <w:bodyDiv w:val="1"/>
      <w:marLeft w:val="0"/>
      <w:marRight w:val="0"/>
      <w:marTop w:val="0"/>
      <w:marBottom w:val="0"/>
      <w:divBdr>
        <w:top w:val="none" w:sz="0" w:space="0" w:color="auto"/>
        <w:left w:val="none" w:sz="0" w:space="0" w:color="auto"/>
        <w:bottom w:val="none" w:sz="0" w:space="0" w:color="auto"/>
        <w:right w:val="none" w:sz="0" w:space="0" w:color="auto"/>
      </w:divBdr>
    </w:div>
    <w:div w:id="1528719787">
      <w:bodyDiv w:val="1"/>
      <w:marLeft w:val="0"/>
      <w:marRight w:val="0"/>
      <w:marTop w:val="0"/>
      <w:marBottom w:val="0"/>
      <w:divBdr>
        <w:top w:val="none" w:sz="0" w:space="0" w:color="auto"/>
        <w:left w:val="none" w:sz="0" w:space="0" w:color="auto"/>
        <w:bottom w:val="none" w:sz="0" w:space="0" w:color="auto"/>
        <w:right w:val="none" w:sz="0" w:space="0" w:color="auto"/>
      </w:divBdr>
    </w:div>
    <w:div w:id="1615092195">
      <w:bodyDiv w:val="1"/>
      <w:marLeft w:val="0"/>
      <w:marRight w:val="0"/>
      <w:marTop w:val="0"/>
      <w:marBottom w:val="0"/>
      <w:divBdr>
        <w:top w:val="none" w:sz="0" w:space="0" w:color="auto"/>
        <w:left w:val="none" w:sz="0" w:space="0" w:color="auto"/>
        <w:bottom w:val="none" w:sz="0" w:space="0" w:color="auto"/>
        <w:right w:val="none" w:sz="0" w:space="0" w:color="auto"/>
      </w:divBdr>
    </w:div>
    <w:div w:id="1699697124">
      <w:bodyDiv w:val="1"/>
      <w:marLeft w:val="0"/>
      <w:marRight w:val="0"/>
      <w:marTop w:val="0"/>
      <w:marBottom w:val="0"/>
      <w:divBdr>
        <w:top w:val="none" w:sz="0" w:space="0" w:color="auto"/>
        <w:left w:val="none" w:sz="0" w:space="0" w:color="auto"/>
        <w:bottom w:val="none" w:sz="0" w:space="0" w:color="auto"/>
        <w:right w:val="none" w:sz="0" w:space="0" w:color="auto"/>
      </w:divBdr>
      <w:divsChild>
        <w:div w:id="1063064719">
          <w:marLeft w:val="547"/>
          <w:marRight w:val="0"/>
          <w:marTop w:val="230"/>
          <w:marBottom w:val="0"/>
          <w:divBdr>
            <w:top w:val="none" w:sz="0" w:space="0" w:color="auto"/>
            <w:left w:val="none" w:sz="0" w:space="0" w:color="auto"/>
            <w:bottom w:val="none" w:sz="0" w:space="0" w:color="auto"/>
            <w:right w:val="none" w:sz="0" w:space="0" w:color="auto"/>
          </w:divBdr>
        </w:div>
        <w:div w:id="1341201921">
          <w:marLeft w:val="1166"/>
          <w:marRight w:val="0"/>
          <w:marTop w:val="192"/>
          <w:marBottom w:val="0"/>
          <w:divBdr>
            <w:top w:val="none" w:sz="0" w:space="0" w:color="auto"/>
            <w:left w:val="none" w:sz="0" w:space="0" w:color="auto"/>
            <w:bottom w:val="none" w:sz="0" w:space="0" w:color="auto"/>
            <w:right w:val="none" w:sz="0" w:space="0" w:color="auto"/>
          </w:divBdr>
        </w:div>
        <w:div w:id="288512062">
          <w:marLeft w:val="1166"/>
          <w:marRight w:val="0"/>
          <w:marTop w:val="192"/>
          <w:marBottom w:val="0"/>
          <w:divBdr>
            <w:top w:val="none" w:sz="0" w:space="0" w:color="auto"/>
            <w:left w:val="none" w:sz="0" w:space="0" w:color="auto"/>
            <w:bottom w:val="none" w:sz="0" w:space="0" w:color="auto"/>
            <w:right w:val="none" w:sz="0" w:space="0" w:color="auto"/>
          </w:divBdr>
        </w:div>
        <w:div w:id="1417507962">
          <w:marLeft w:val="1166"/>
          <w:marRight w:val="0"/>
          <w:marTop w:val="192"/>
          <w:marBottom w:val="0"/>
          <w:divBdr>
            <w:top w:val="none" w:sz="0" w:space="0" w:color="auto"/>
            <w:left w:val="none" w:sz="0" w:space="0" w:color="auto"/>
            <w:bottom w:val="none" w:sz="0" w:space="0" w:color="auto"/>
            <w:right w:val="none" w:sz="0" w:space="0" w:color="auto"/>
          </w:divBdr>
        </w:div>
        <w:div w:id="353730086">
          <w:marLeft w:val="1166"/>
          <w:marRight w:val="0"/>
          <w:marTop w:val="192"/>
          <w:marBottom w:val="0"/>
          <w:divBdr>
            <w:top w:val="none" w:sz="0" w:space="0" w:color="auto"/>
            <w:left w:val="none" w:sz="0" w:space="0" w:color="auto"/>
            <w:bottom w:val="none" w:sz="0" w:space="0" w:color="auto"/>
            <w:right w:val="none" w:sz="0" w:space="0" w:color="auto"/>
          </w:divBdr>
        </w:div>
        <w:div w:id="373432263">
          <w:marLeft w:val="547"/>
          <w:marRight w:val="0"/>
          <w:marTop w:val="230"/>
          <w:marBottom w:val="0"/>
          <w:divBdr>
            <w:top w:val="none" w:sz="0" w:space="0" w:color="auto"/>
            <w:left w:val="none" w:sz="0" w:space="0" w:color="auto"/>
            <w:bottom w:val="none" w:sz="0" w:space="0" w:color="auto"/>
            <w:right w:val="none" w:sz="0" w:space="0" w:color="auto"/>
          </w:divBdr>
        </w:div>
        <w:div w:id="703671996">
          <w:marLeft w:val="547"/>
          <w:marRight w:val="0"/>
          <w:marTop w:val="230"/>
          <w:marBottom w:val="0"/>
          <w:divBdr>
            <w:top w:val="none" w:sz="0" w:space="0" w:color="auto"/>
            <w:left w:val="none" w:sz="0" w:space="0" w:color="auto"/>
            <w:bottom w:val="none" w:sz="0" w:space="0" w:color="auto"/>
            <w:right w:val="none" w:sz="0" w:space="0" w:color="auto"/>
          </w:divBdr>
        </w:div>
      </w:divsChild>
    </w:div>
    <w:div w:id="1702048815">
      <w:bodyDiv w:val="1"/>
      <w:marLeft w:val="0"/>
      <w:marRight w:val="0"/>
      <w:marTop w:val="0"/>
      <w:marBottom w:val="0"/>
      <w:divBdr>
        <w:top w:val="none" w:sz="0" w:space="0" w:color="auto"/>
        <w:left w:val="none" w:sz="0" w:space="0" w:color="auto"/>
        <w:bottom w:val="none" w:sz="0" w:space="0" w:color="auto"/>
        <w:right w:val="none" w:sz="0" w:space="0" w:color="auto"/>
      </w:divBdr>
    </w:div>
    <w:div w:id="1728216298">
      <w:bodyDiv w:val="1"/>
      <w:marLeft w:val="0"/>
      <w:marRight w:val="0"/>
      <w:marTop w:val="0"/>
      <w:marBottom w:val="0"/>
      <w:divBdr>
        <w:top w:val="none" w:sz="0" w:space="0" w:color="auto"/>
        <w:left w:val="none" w:sz="0" w:space="0" w:color="auto"/>
        <w:bottom w:val="none" w:sz="0" w:space="0" w:color="auto"/>
        <w:right w:val="none" w:sz="0" w:space="0" w:color="auto"/>
      </w:divBdr>
      <w:divsChild>
        <w:div w:id="2066220204">
          <w:marLeft w:val="461"/>
          <w:marRight w:val="0"/>
          <w:marTop w:val="0"/>
          <w:marBottom w:val="0"/>
          <w:divBdr>
            <w:top w:val="none" w:sz="0" w:space="0" w:color="auto"/>
            <w:left w:val="none" w:sz="0" w:space="0" w:color="auto"/>
            <w:bottom w:val="none" w:sz="0" w:space="0" w:color="auto"/>
            <w:right w:val="none" w:sz="0" w:space="0" w:color="auto"/>
          </w:divBdr>
        </w:div>
        <w:div w:id="850723901">
          <w:marLeft w:val="461"/>
          <w:marRight w:val="0"/>
          <w:marTop w:val="0"/>
          <w:marBottom w:val="0"/>
          <w:divBdr>
            <w:top w:val="none" w:sz="0" w:space="0" w:color="auto"/>
            <w:left w:val="none" w:sz="0" w:space="0" w:color="auto"/>
            <w:bottom w:val="none" w:sz="0" w:space="0" w:color="auto"/>
            <w:right w:val="none" w:sz="0" w:space="0" w:color="auto"/>
          </w:divBdr>
        </w:div>
        <w:div w:id="648637228">
          <w:marLeft w:val="461"/>
          <w:marRight w:val="0"/>
          <w:marTop w:val="0"/>
          <w:marBottom w:val="0"/>
          <w:divBdr>
            <w:top w:val="none" w:sz="0" w:space="0" w:color="auto"/>
            <w:left w:val="none" w:sz="0" w:space="0" w:color="auto"/>
            <w:bottom w:val="none" w:sz="0" w:space="0" w:color="auto"/>
            <w:right w:val="none" w:sz="0" w:space="0" w:color="auto"/>
          </w:divBdr>
        </w:div>
        <w:div w:id="549416055">
          <w:marLeft w:val="461"/>
          <w:marRight w:val="0"/>
          <w:marTop w:val="0"/>
          <w:marBottom w:val="0"/>
          <w:divBdr>
            <w:top w:val="none" w:sz="0" w:space="0" w:color="auto"/>
            <w:left w:val="none" w:sz="0" w:space="0" w:color="auto"/>
            <w:bottom w:val="none" w:sz="0" w:space="0" w:color="auto"/>
            <w:right w:val="none" w:sz="0" w:space="0" w:color="auto"/>
          </w:divBdr>
        </w:div>
        <w:div w:id="1195734010">
          <w:marLeft w:val="461"/>
          <w:marRight w:val="0"/>
          <w:marTop w:val="0"/>
          <w:marBottom w:val="0"/>
          <w:divBdr>
            <w:top w:val="none" w:sz="0" w:space="0" w:color="auto"/>
            <w:left w:val="none" w:sz="0" w:space="0" w:color="auto"/>
            <w:bottom w:val="none" w:sz="0" w:space="0" w:color="auto"/>
            <w:right w:val="none" w:sz="0" w:space="0" w:color="auto"/>
          </w:divBdr>
        </w:div>
      </w:divsChild>
    </w:div>
    <w:div w:id="1869296523">
      <w:bodyDiv w:val="1"/>
      <w:marLeft w:val="0"/>
      <w:marRight w:val="0"/>
      <w:marTop w:val="0"/>
      <w:marBottom w:val="0"/>
      <w:divBdr>
        <w:top w:val="none" w:sz="0" w:space="0" w:color="auto"/>
        <w:left w:val="none" w:sz="0" w:space="0" w:color="auto"/>
        <w:bottom w:val="none" w:sz="0" w:space="0" w:color="auto"/>
        <w:right w:val="none" w:sz="0" w:space="0" w:color="auto"/>
      </w:divBdr>
    </w:div>
    <w:div w:id="1876850644">
      <w:bodyDiv w:val="1"/>
      <w:marLeft w:val="0"/>
      <w:marRight w:val="0"/>
      <w:marTop w:val="0"/>
      <w:marBottom w:val="0"/>
      <w:divBdr>
        <w:top w:val="none" w:sz="0" w:space="0" w:color="auto"/>
        <w:left w:val="none" w:sz="0" w:space="0" w:color="auto"/>
        <w:bottom w:val="none" w:sz="0" w:space="0" w:color="auto"/>
        <w:right w:val="none" w:sz="0" w:space="0" w:color="auto"/>
      </w:divBdr>
      <w:divsChild>
        <w:div w:id="389110943">
          <w:marLeft w:val="547"/>
          <w:marRight w:val="0"/>
          <w:marTop w:val="230"/>
          <w:marBottom w:val="0"/>
          <w:divBdr>
            <w:top w:val="none" w:sz="0" w:space="0" w:color="auto"/>
            <w:left w:val="none" w:sz="0" w:space="0" w:color="auto"/>
            <w:bottom w:val="none" w:sz="0" w:space="0" w:color="auto"/>
            <w:right w:val="none" w:sz="0" w:space="0" w:color="auto"/>
          </w:divBdr>
        </w:div>
      </w:divsChild>
    </w:div>
    <w:div w:id="1940871981">
      <w:bodyDiv w:val="1"/>
      <w:marLeft w:val="0"/>
      <w:marRight w:val="0"/>
      <w:marTop w:val="0"/>
      <w:marBottom w:val="0"/>
      <w:divBdr>
        <w:top w:val="none" w:sz="0" w:space="0" w:color="auto"/>
        <w:left w:val="none" w:sz="0" w:space="0" w:color="auto"/>
        <w:bottom w:val="none" w:sz="0" w:space="0" w:color="auto"/>
        <w:right w:val="none" w:sz="0" w:space="0" w:color="auto"/>
      </w:divBdr>
    </w:div>
    <w:div w:id="2042128156">
      <w:bodyDiv w:val="1"/>
      <w:marLeft w:val="0"/>
      <w:marRight w:val="0"/>
      <w:marTop w:val="0"/>
      <w:marBottom w:val="0"/>
      <w:divBdr>
        <w:top w:val="none" w:sz="0" w:space="0" w:color="auto"/>
        <w:left w:val="none" w:sz="0" w:space="0" w:color="auto"/>
        <w:bottom w:val="none" w:sz="0" w:space="0" w:color="auto"/>
        <w:right w:val="none" w:sz="0" w:space="0" w:color="auto"/>
      </w:divBdr>
      <w:divsChild>
        <w:div w:id="918099933">
          <w:marLeft w:val="547"/>
          <w:marRight w:val="0"/>
          <w:marTop w:val="211"/>
          <w:marBottom w:val="0"/>
          <w:divBdr>
            <w:top w:val="none" w:sz="0" w:space="0" w:color="auto"/>
            <w:left w:val="none" w:sz="0" w:space="0" w:color="auto"/>
            <w:bottom w:val="none" w:sz="0" w:space="0" w:color="auto"/>
            <w:right w:val="none" w:sz="0" w:space="0" w:color="auto"/>
          </w:divBdr>
        </w:div>
      </w:divsChild>
    </w:div>
    <w:div w:id="2066297939">
      <w:bodyDiv w:val="1"/>
      <w:marLeft w:val="0"/>
      <w:marRight w:val="0"/>
      <w:marTop w:val="0"/>
      <w:marBottom w:val="0"/>
      <w:divBdr>
        <w:top w:val="none" w:sz="0" w:space="0" w:color="auto"/>
        <w:left w:val="none" w:sz="0" w:space="0" w:color="auto"/>
        <w:bottom w:val="none" w:sz="0" w:space="0" w:color="auto"/>
        <w:right w:val="none" w:sz="0" w:space="0" w:color="auto"/>
      </w:divBdr>
    </w:div>
    <w:div w:id="2118330667">
      <w:bodyDiv w:val="1"/>
      <w:marLeft w:val="0"/>
      <w:marRight w:val="0"/>
      <w:marTop w:val="0"/>
      <w:marBottom w:val="0"/>
      <w:divBdr>
        <w:top w:val="none" w:sz="0" w:space="0" w:color="auto"/>
        <w:left w:val="none" w:sz="0" w:space="0" w:color="auto"/>
        <w:bottom w:val="none" w:sz="0" w:space="0" w:color="auto"/>
        <w:right w:val="none" w:sz="0" w:space="0" w:color="auto"/>
      </w:divBdr>
      <w:divsChild>
        <w:div w:id="1027297850">
          <w:marLeft w:val="547"/>
          <w:marRight w:val="0"/>
          <w:marTop w:val="0"/>
          <w:marBottom w:val="0"/>
          <w:divBdr>
            <w:top w:val="none" w:sz="0" w:space="0" w:color="auto"/>
            <w:left w:val="none" w:sz="0" w:space="0" w:color="auto"/>
            <w:bottom w:val="none" w:sz="0" w:space="0" w:color="auto"/>
            <w:right w:val="none" w:sz="0" w:space="0" w:color="auto"/>
          </w:divBdr>
        </w:div>
        <w:div w:id="718552376">
          <w:marLeft w:val="547"/>
          <w:marRight w:val="0"/>
          <w:marTop w:val="96"/>
          <w:marBottom w:val="0"/>
          <w:divBdr>
            <w:top w:val="none" w:sz="0" w:space="0" w:color="auto"/>
            <w:left w:val="none" w:sz="0" w:space="0" w:color="auto"/>
            <w:bottom w:val="none" w:sz="0" w:space="0" w:color="auto"/>
            <w:right w:val="none" w:sz="0" w:space="0" w:color="auto"/>
          </w:divBdr>
        </w:div>
        <w:div w:id="767849462">
          <w:marLeft w:val="547"/>
          <w:marRight w:val="0"/>
          <w:marTop w:val="96"/>
          <w:marBottom w:val="0"/>
          <w:divBdr>
            <w:top w:val="none" w:sz="0" w:space="0" w:color="auto"/>
            <w:left w:val="none" w:sz="0" w:space="0" w:color="auto"/>
            <w:bottom w:val="none" w:sz="0" w:space="0" w:color="auto"/>
            <w:right w:val="none" w:sz="0" w:space="0" w:color="auto"/>
          </w:divBdr>
        </w:div>
        <w:div w:id="1641686762">
          <w:marLeft w:val="547"/>
          <w:marRight w:val="0"/>
          <w:marTop w:val="96"/>
          <w:marBottom w:val="0"/>
          <w:divBdr>
            <w:top w:val="none" w:sz="0" w:space="0" w:color="auto"/>
            <w:left w:val="none" w:sz="0" w:space="0" w:color="auto"/>
            <w:bottom w:val="none" w:sz="0" w:space="0" w:color="auto"/>
            <w:right w:val="none" w:sz="0" w:space="0" w:color="auto"/>
          </w:divBdr>
        </w:div>
      </w:divsChild>
    </w:div>
    <w:div w:id="2145149351">
      <w:bodyDiv w:val="1"/>
      <w:marLeft w:val="0"/>
      <w:marRight w:val="0"/>
      <w:marTop w:val="0"/>
      <w:marBottom w:val="0"/>
      <w:divBdr>
        <w:top w:val="none" w:sz="0" w:space="0" w:color="auto"/>
        <w:left w:val="none" w:sz="0" w:space="0" w:color="auto"/>
        <w:bottom w:val="none" w:sz="0" w:space="0" w:color="auto"/>
        <w:right w:val="none" w:sz="0" w:space="0" w:color="auto"/>
      </w:divBdr>
      <w:divsChild>
        <w:div w:id="1212572673">
          <w:marLeft w:val="360"/>
          <w:marRight w:val="0"/>
          <w:marTop w:val="115"/>
          <w:marBottom w:val="0"/>
          <w:divBdr>
            <w:top w:val="none" w:sz="0" w:space="0" w:color="auto"/>
            <w:left w:val="none" w:sz="0" w:space="0" w:color="auto"/>
            <w:bottom w:val="none" w:sz="0" w:space="0" w:color="auto"/>
            <w:right w:val="none" w:sz="0" w:space="0" w:color="auto"/>
          </w:divBdr>
        </w:div>
        <w:div w:id="556669390">
          <w:marLeft w:val="360"/>
          <w:marRight w:val="0"/>
          <w:marTop w:val="115"/>
          <w:marBottom w:val="0"/>
          <w:divBdr>
            <w:top w:val="none" w:sz="0" w:space="0" w:color="auto"/>
            <w:left w:val="none" w:sz="0" w:space="0" w:color="auto"/>
            <w:bottom w:val="none" w:sz="0" w:space="0" w:color="auto"/>
            <w:right w:val="none" w:sz="0" w:space="0" w:color="auto"/>
          </w:divBdr>
        </w:div>
      </w:divsChild>
    </w:div>
    <w:div w:id="2146854582">
      <w:bodyDiv w:val="1"/>
      <w:marLeft w:val="0"/>
      <w:marRight w:val="0"/>
      <w:marTop w:val="0"/>
      <w:marBottom w:val="0"/>
      <w:divBdr>
        <w:top w:val="none" w:sz="0" w:space="0" w:color="auto"/>
        <w:left w:val="none" w:sz="0" w:space="0" w:color="auto"/>
        <w:bottom w:val="none" w:sz="0" w:space="0" w:color="auto"/>
        <w:right w:val="none" w:sz="0" w:space="0" w:color="auto"/>
      </w:divBdr>
      <w:divsChild>
        <w:div w:id="616840381">
          <w:marLeft w:val="547"/>
          <w:marRight w:val="0"/>
          <w:marTop w:val="96"/>
          <w:marBottom w:val="0"/>
          <w:divBdr>
            <w:top w:val="none" w:sz="0" w:space="0" w:color="auto"/>
            <w:left w:val="none" w:sz="0" w:space="0" w:color="auto"/>
            <w:bottom w:val="none" w:sz="0" w:space="0" w:color="auto"/>
            <w:right w:val="none" w:sz="0" w:space="0" w:color="auto"/>
          </w:divBdr>
        </w:div>
        <w:div w:id="1226531716">
          <w:marLeft w:val="1166"/>
          <w:marRight w:val="0"/>
          <w:marTop w:val="77"/>
          <w:marBottom w:val="0"/>
          <w:divBdr>
            <w:top w:val="none" w:sz="0" w:space="0" w:color="auto"/>
            <w:left w:val="none" w:sz="0" w:space="0" w:color="auto"/>
            <w:bottom w:val="none" w:sz="0" w:space="0" w:color="auto"/>
            <w:right w:val="none" w:sz="0" w:space="0" w:color="auto"/>
          </w:divBdr>
        </w:div>
        <w:div w:id="1485049286">
          <w:marLeft w:val="547"/>
          <w:marRight w:val="0"/>
          <w:marTop w:val="96"/>
          <w:marBottom w:val="0"/>
          <w:divBdr>
            <w:top w:val="none" w:sz="0" w:space="0" w:color="auto"/>
            <w:left w:val="none" w:sz="0" w:space="0" w:color="auto"/>
            <w:bottom w:val="none" w:sz="0" w:space="0" w:color="auto"/>
            <w:right w:val="none" w:sz="0" w:space="0" w:color="auto"/>
          </w:divBdr>
        </w:div>
        <w:div w:id="1943032234">
          <w:marLeft w:val="547"/>
          <w:marRight w:val="0"/>
          <w:marTop w:val="96"/>
          <w:marBottom w:val="0"/>
          <w:divBdr>
            <w:top w:val="none" w:sz="0" w:space="0" w:color="auto"/>
            <w:left w:val="none" w:sz="0" w:space="0" w:color="auto"/>
            <w:bottom w:val="none" w:sz="0" w:space="0" w:color="auto"/>
            <w:right w:val="none" w:sz="0" w:space="0" w:color="auto"/>
          </w:divBdr>
        </w:div>
        <w:div w:id="36925848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mchathanat@canadianfeedthechildren.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11/relationships/people" Target="people.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cftc</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JWatson</dc:creator>
  <cp:lastModifiedBy>MaryAnn Chathanat</cp:lastModifiedBy>
  <cp:revision>3</cp:revision>
  <cp:lastPrinted>2019-05-21T16:40:00Z</cp:lastPrinted>
  <dcterms:created xsi:type="dcterms:W3CDTF">2021-04-16T12:44:00Z</dcterms:created>
  <dcterms:modified xsi:type="dcterms:W3CDTF">2021-04-16T15:36:00Z</dcterms:modified>
</cp:coreProperties>
</file>